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body>
    <w:p w:rsidR="008726DE" w:rsidRPr="00357803" w:rsidRDefault="008726DE" w:rsidP="0028306D">
      <w:pPr>
        <w:spacing w:before="120" w:line="240" w:lineRule="auto"/>
        <w:ind w:right="-20"/>
        <w:jc w:val="both"/>
        <w:rPr>
          <w:rFonts w:eastAsia="Calibri" w:cs="Calibri"/>
          <w:color w:val="494142" w:themeColor="accent5" w:themeShade="80"/>
          <w:sz w:val="22"/>
          <w:lang w:val="hr-HR"/>
        </w:rPr>
      </w:pPr>
      <w:r w:rsidRPr="00357803">
        <w:rPr>
          <w:rFonts w:eastAsia="Times New Roman" w:cs="Times New Roman"/>
          <w:noProof/>
          <w:color w:val="1F3864"/>
          <w:sz w:val="24"/>
          <w:szCs w:val="22"/>
          <w:lang w:val="hr-HR" w:eastAsia="hr-HR"/>
        </w:rPr>
        <mc:AlternateContent>
          <mc:Choice Requires="wps">
            <w:drawing>
              <wp:anchor distT="0" distB="0" distL="114300" distR="114300" simplePos="0" relativeHeight="251702272" behindDoc="0" locked="0" layoutInCell="1" allowOverlap="1" wp14:anchorId="56D989E9" wp14:editId="4BBA1EF0">
                <wp:simplePos x="0" y="0"/>
                <wp:positionH relativeFrom="page">
                  <wp:posOffset>2371725</wp:posOffset>
                </wp:positionH>
                <wp:positionV relativeFrom="page">
                  <wp:posOffset>2514600</wp:posOffset>
                </wp:positionV>
                <wp:extent cx="3886200" cy="2809875"/>
                <wp:effectExtent l="0" t="0" r="0" b="9525"/>
                <wp:wrapNone/>
                <wp:docPr id="2" name="Tekstni okvir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31AB" w:rsidRDefault="002931AB" w:rsidP="000130AE">
                            <w:pPr>
                              <w:spacing w:after="0" w:line="240" w:lineRule="auto"/>
                              <w:rPr>
                                <w:rFonts w:ascii="Albertus Medium" w:eastAsia="Calibri" w:hAnsi="Albertus Medium" w:cs="Calibri"/>
                                <w:b/>
                                <w:color w:val="2E375C"/>
                                <w:sz w:val="40"/>
                                <w:szCs w:val="40"/>
                              </w:rPr>
                            </w:pPr>
                            <w:r>
                              <w:rPr>
                                <w:rFonts w:ascii="Albertus Medium" w:eastAsia="Calibri" w:hAnsi="Albertus Medium" w:cs="Calibri"/>
                                <w:b/>
                                <w:color w:val="2E375C"/>
                                <w:sz w:val="40"/>
                                <w:szCs w:val="40"/>
                              </w:rPr>
                              <w:t xml:space="preserve">        </w:t>
                            </w:r>
                          </w:p>
                          <w:p w:rsidR="002931AB" w:rsidRDefault="002931AB" w:rsidP="008726DE">
                            <w:pPr>
                              <w:spacing w:after="0" w:line="240" w:lineRule="auto"/>
                              <w:jc w:val="center"/>
                              <w:rPr>
                                <w:rFonts w:ascii="Albertus Medium" w:eastAsia="Calibri" w:hAnsi="Albertus Medium" w:cs="Calibri"/>
                                <w:b/>
                                <w:color w:val="2E375C"/>
                                <w:sz w:val="40"/>
                                <w:szCs w:val="40"/>
                              </w:rPr>
                            </w:pPr>
                          </w:p>
                          <w:p w:rsidR="002931AB" w:rsidRDefault="002931AB" w:rsidP="008726DE">
                            <w:pPr>
                              <w:spacing w:after="0" w:line="240" w:lineRule="auto"/>
                              <w:jc w:val="center"/>
                              <w:rPr>
                                <w:rFonts w:ascii="Albertus Medium" w:eastAsia="Calibri" w:hAnsi="Albertus Medium" w:cs="Calibri"/>
                                <w:b/>
                                <w:color w:val="2E375C"/>
                                <w:sz w:val="40"/>
                                <w:szCs w:val="40"/>
                              </w:rPr>
                            </w:pPr>
                          </w:p>
                          <w:p w:rsidR="002931AB" w:rsidRDefault="002931AB" w:rsidP="008726DE">
                            <w:pPr>
                              <w:spacing w:after="0" w:line="240" w:lineRule="auto"/>
                              <w:jc w:val="center"/>
                              <w:rPr>
                                <w:rFonts w:ascii="Albertus Medium" w:eastAsia="Calibri" w:hAnsi="Albertus Medium" w:cs="Calibri"/>
                                <w:b/>
                                <w:color w:val="2E375C"/>
                                <w:sz w:val="40"/>
                                <w:szCs w:val="40"/>
                              </w:rPr>
                            </w:pPr>
                          </w:p>
                          <w:p w:rsidR="002931AB" w:rsidRPr="000130AE" w:rsidRDefault="002931AB" w:rsidP="008726DE">
                            <w:pPr>
                              <w:spacing w:after="0" w:line="240" w:lineRule="auto"/>
                              <w:jc w:val="center"/>
                              <w:rPr>
                                <w:rFonts w:ascii="Albertus Medium" w:eastAsia="Calibri" w:hAnsi="Albertus Medium" w:cs="Calibri"/>
                                <w:b/>
                                <w:color w:val="2E375C"/>
                                <w:sz w:val="40"/>
                                <w:szCs w:val="40"/>
                              </w:rPr>
                            </w:pPr>
                          </w:p>
                          <w:p w:rsidR="002931AB" w:rsidRPr="000130AE" w:rsidRDefault="002931AB" w:rsidP="008726DE">
                            <w:pPr>
                              <w:spacing w:after="0" w:line="240" w:lineRule="auto"/>
                              <w:jc w:val="center"/>
                              <w:rPr>
                                <w:b/>
                                <w:color w:val="3F48CC"/>
                                <w:sz w:val="40"/>
                                <w:szCs w:val="40"/>
                              </w:rPr>
                            </w:pPr>
                            <w:r w:rsidRPr="000130AE">
                              <w:rPr>
                                <w:rFonts w:ascii="Albertus Medium" w:eastAsia="Calibri" w:hAnsi="Albertus Medium" w:cs="Calibri"/>
                                <w:b/>
                                <w:color w:val="2E375C"/>
                                <w:sz w:val="40"/>
                                <w:szCs w:val="40"/>
                              </w:rPr>
                              <w:t xml:space="preserve">EDUKATIVNI MATERIJALI ZA POLAZNIKE </w:t>
                            </w:r>
                            <w:r>
                              <w:rPr>
                                <w:rFonts w:ascii="Albertus Medium" w:eastAsia="Calibri" w:hAnsi="Albertus Medium" w:cs="Calibri"/>
                                <w:b/>
                                <w:color w:val="2E375C"/>
                                <w:sz w:val="40"/>
                                <w:szCs w:val="40"/>
                              </w:rPr>
                              <w:t>TEČAJA “HIGIJENSKOG MINIMUMA” PO OSNOVNOM PROGRAMU</w:t>
                            </w:r>
                            <w:r w:rsidRPr="000130AE">
                              <w:rPr>
                                <w:rFonts w:ascii="Albertus Medium" w:eastAsia="Calibri" w:hAnsi="Albertus Medium" w:cs="Calibri"/>
                                <w:b/>
                                <w:color w:val="2E375C"/>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6D989E9" id="_x0000_t202" coordsize="21600,21600" o:spt="202" path="m,l,21600r21600,l21600,xe">
                <v:stroke joinstyle="miter"/>
                <v:path gradientshapeok="t" o:connecttype="rect"/>
              </v:shapetype>
              <v:shape id="Tekstni okvir 36" o:spid="_x0000_s1026" type="#_x0000_t202" style="position:absolute;left:0;text-align:left;margin-left:186.75pt;margin-top:198pt;width:306pt;height:221.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" filled="f" stroked="f" strokeweight=".5pt">
                <v:textbox inset="0,0,0,0">
                  <w:txbxContent>
                    <w:p w:rsidR="002931AB" w:rsidRDefault="002931AB" w:rsidP="000130AE">
                      <w:pPr>
                        <w:spacing w:after="0" w:line="240" w:lineRule="auto"/>
                        <w:rPr>
                          <w:rFonts w:ascii="Albertus Medium" w:eastAsia="Calibri" w:hAnsi="Albertus Medium" w:cs="Calibri"/>
                          <w:b/>
                          <w:color w:val="2E375C"/>
                          <w:sz w:val="40"/>
                          <w:szCs w:val="40"/>
                        </w:rPr>
                      </w:pPr>
                      <w:r>
                        <w:rPr>
                          <w:rFonts w:ascii="Albertus Medium" w:eastAsia="Calibri" w:hAnsi="Albertus Medium" w:cs="Calibri"/>
                          <w:b/>
                          <w:color w:val="2E375C"/>
                          <w:sz w:val="40"/>
                          <w:szCs w:val="40"/>
                        </w:rPr>
                        <w:t xml:space="preserve">        </w:t>
                      </w:r>
                    </w:p>
                    <w:p w:rsidR="002931AB" w:rsidRDefault="002931AB" w:rsidP="008726DE">
                      <w:pPr>
                        <w:spacing w:after="0" w:line="240" w:lineRule="auto"/>
                        <w:jc w:val="center"/>
                        <w:rPr>
                          <w:rFonts w:ascii="Albertus Medium" w:eastAsia="Calibri" w:hAnsi="Albertus Medium" w:cs="Calibri"/>
                          <w:b/>
                          <w:color w:val="2E375C"/>
                          <w:sz w:val="40"/>
                          <w:szCs w:val="40"/>
                        </w:rPr>
                      </w:pPr>
                    </w:p>
                    <w:p w:rsidR="002931AB" w:rsidRDefault="002931AB" w:rsidP="008726DE">
                      <w:pPr>
                        <w:spacing w:after="0" w:line="240" w:lineRule="auto"/>
                        <w:jc w:val="center"/>
                        <w:rPr>
                          <w:rFonts w:ascii="Albertus Medium" w:eastAsia="Calibri" w:hAnsi="Albertus Medium" w:cs="Calibri"/>
                          <w:b/>
                          <w:color w:val="2E375C"/>
                          <w:sz w:val="40"/>
                          <w:szCs w:val="40"/>
                        </w:rPr>
                      </w:pPr>
                    </w:p>
                    <w:p w:rsidR="002931AB" w:rsidRDefault="002931AB" w:rsidP="008726DE">
                      <w:pPr>
                        <w:spacing w:after="0" w:line="240" w:lineRule="auto"/>
                        <w:jc w:val="center"/>
                        <w:rPr>
                          <w:rFonts w:ascii="Albertus Medium" w:eastAsia="Calibri" w:hAnsi="Albertus Medium" w:cs="Calibri"/>
                          <w:b/>
                          <w:color w:val="2E375C"/>
                          <w:sz w:val="40"/>
                          <w:szCs w:val="40"/>
                        </w:rPr>
                      </w:pPr>
                    </w:p>
                    <w:p w:rsidR="002931AB" w:rsidRPr="000130AE" w:rsidRDefault="002931AB" w:rsidP="008726DE">
                      <w:pPr>
                        <w:spacing w:after="0" w:line="240" w:lineRule="auto"/>
                        <w:jc w:val="center"/>
                        <w:rPr>
                          <w:rFonts w:ascii="Albertus Medium" w:eastAsia="Calibri" w:hAnsi="Albertus Medium" w:cs="Calibri"/>
                          <w:b/>
                          <w:color w:val="2E375C"/>
                          <w:sz w:val="40"/>
                          <w:szCs w:val="40"/>
                        </w:rPr>
                      </w:pPr>
                    </w:p>
                    <w:p w:rsidR="002931AB" w:rsidRPr="000130AE" w:rsidRDefault="002931AB" w:rsidP="008726DE">
                      <w:pPr>
                        <w:spacing w:after="0" w:line="240" w:lineRule="auto"/>
                        <w:jc w:val="center"/>
                        <w:rPr>
                          <w:b/>
                          <w:color w:val="3F48CC"/>
                          <w:sz w:val="40"/>
                          <w:szCs w:val="40"/>
                        </w:rPr>
                      </w:pPr>
                      <w:r w:rsidRPr="000130AE">
                        <w:rPr>
                          <w:rFonts w:ascii="Albertus Medium" w:eastAsia="Calibri" w:hAnsi="Albertus Medium" w:cs="Calibri"/>
                          <w:b/>
                          <w:color w:val="2E375C"/>
                          <w:sz w:val="40"/>
                          <w:szCs w:val="40"/>
                        </w:rPr>
                        <w:t xml:space="preserve">EDUKATIVNI MATERIJALI ZA POLAZNIKE </w:t>
                      </w:r>
                      <w:r>
                        <w:rPr>
                          <w:rFonts w:ascii="Albertus Medium" w:eastAsia="Calibri" w:hAnsi="Albertus Medium" w:cs="Calibri"/>
                          <w:b/>
                          <w:color w:val="2E375C"/>
                          <w:sz w:val="40"/>
                          <w:szCs w:val="40"/>
                        </w:rPr>
                        <w:t>TEČAJA “HIGIJENSKOG MINIMUMA” PO OSNOVNOM PROGRAMU</w:t>
                      </w:r>
                      <w:r w:rsidRPr="000130AE">
                        <w:rPr>
                          <w:rFonts w:ascii="Albertus Medium" w:eastAsia="Calibri" w:hAnsi="Albertus Medium" w:cs="Calibri"/>
                          <w:b/>
                          <w:color w:val="2E375C"/>
                          <w:sz w:val="40"/>
                          <w:szCs w:val="40"/>
                        </w:rPr>
                        <w:t xml:space="preserve"> </w:t>
                      </w:r>
                    </w:p>
                  </w:txbxContent>
                </v:textbox>
                <w10:wrap anchorx="page" anchory="page"/>
              </v:shape>
            </w:pict>
          </mc:Fallback>
        </mc:AlternateContent>
      </w:r>
      <w:r w:rsidRPr="00357803">
        <w:rPr>
          <w:rFonts w:eastAsia="Calibri" w:cs="Calibri"/>
          <w:noProof/>
          <w:color w:val="494142" w:themeColor="accent5" w:themeShade="80"/>
          <w:sz w:val="24"/>
          <w:szCs w:val="22"/>
          <w:lang w:val="hr-HR" w:eastAsia="hr-HR"/>
        </w:rPr>
        <w:drawing>
          <wp:anchor distT="0" distB="0" distL="114300" distR="114300" simplePos="0" relativeHeight="251699200" behindDoc="0" locked="0" layoutInCell="1" allowOverlap="1" wp14:anchorId="29DC57E8" wp14:editId="2EBA4871">
            <wp:simplePos x="0" y="0"/>
            <wp:positionH relativeFrom="margin">
              <wp:align>center</wp:align>
            </wp:positionH>
            <wp:positionV relativeFrom="margin">
              <wp:align>center</wp:align>
            </wp:positionV>
            <wp:extent cx="7553325" cy="10679430"/>
            <wp:effectExtent l="0" t="0" r="9525" b="762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small_water_drops1[1].jpg"/>
                    <pic:cNvPicPr/>
                  </pic:nvPicPr>
                  <pic:blipFill>
                    <a:blip r:embed="rId8">
                      <a:extLst>
                        <a:ext uri="{28A0092B-C50C-407E-A947-70E740481C1C}">
                          <a14:useLocalDpi xmlns:a14="http://schemas.microsoft.com/office/drawing/2010/main" val="0"/>
                        </a:ext>
                      </a:extLst>
                    </a:blip>
                    <a:stretch>
                      <a:fillRect/>
                    </a:stretch>
                  </pic:blipFill>
                  <pic:spPr>
                    <a:xfrm>
                      <a:off x="0" y="0"/>
                      <a:ext cx="7553325" cy="1067943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color w:val="494142" w:themeColor="accent5" w:themeShade="80"/>
          <w:sz w:val="22"/>
          <w:szCs w:val="21"/>
          <w:lang w:val="hr-HR"/>
        </w:rPr>
        <w:id w:val="-407072114"/>
        <w:docPartObj>
          <w:docPartGallery w:val="Table of Contents"/>
          <w:docPartUnique/>
        </w:docPartObj>
      </w:sdtPr>
      <w:sdtEndPr>
        <w:rPr>
          <w:b/>
          <w:bCs/>
        </w:rPr>
      </w:sdtEndPr>
      <w:sdtContent>
        <w:p w:rsidR="00A46314" w:rsidRPr="00357803" w:rsidRDefault="00A46314" w:rsidP="0028306D">
          <w:pPr>
            <w:pStyle w:val="TOCNaslov"/>
            <w:spacing w:before="120" w:after="120"/>
            <w:rPr>
              <w:rFonts w:asciiTheme="minorHAnsi" w:hAnsiTheme="minorHAnsi"/>
              <w:b/>
              <w:color w:val="494142" w:themeColor="accent5" w:themeShade="80"/>
              <w:sz w:val="40"/>
              <w:lang w:val="hr-HR"/>
            </w:rPr>
          </w:pPr>
          <w:r w:rsidRPr="00357803">
            <w:rPr>
              <w:rFonts w:asciiTheme="minorHAnsi" w:hAnsiTheme="minorHAnsi"/>
              <w:b/>
              <w:color w:val="494142" w:themeColor="accent5" w:themeShade="80"/>
              <w:sz w:val="40"/>
              <w:lang w:val="hr-HR"/>
            </w:rPr>
            <w:t>Sadržaj</w:t>
          </w:r>
        </w:p>
        <w:p w:rsidR="009E471A" w:rsidRPr="00357803" w:rsidRDefault="009E471A" w:rsidP="0028306D">
          <w:pPr>
            <w:spacing w:before="120" w:line="240" w:lineRule="auto"/>
            <w:rPr>
              <w:color w:val="6D6262" w:themeColor="accent5" w:themeShade="BF"/>
              <w:sz w:val="22"/>
              <w:szCs w:val="20"/>
              <w:lang w:val="hr-HR"/>
            </w:rPr>
          </w:pPr>
        </w:p>
        <w:p w:rsidR="003E46C3" w:rsidRDefault="00A46314">
          <w:pPr>
            <w:pStyle w:val="Sadraj1"/>
            <w:rPr>
              <w:rFonts w:cstheme="minorBidi"/>
              <w:noProof/>
              <w:sz w:val="22"/>
              <w:szCs w:val="22"/>
            </w:rPr>
          </w:pPr>
          <w:r w:rsidRPr="003B6F32">
            <w:rPr>
              <w:color w:val="494142" w:themeColor="accent5" w:themeShade="80"/>
              <w:sz w:val="24"/>
              <w:szCs w:val="24"/>
            </w:rPr>
            <w:fldChar w:fldCharType="begin"/>
          </w:r>
          <w:r w:rsidRPr="003B6F32">
            <w:rPr>
              <w:color w:val="494142" w:themeColor="accent5" w:themeShade="80"/>
              <w:sz w:val="24"/>
              <w:szCs w:val="24"/>
            </w:rPr>
            <w:instrText xml:space="preserve"> TOC \o "1-3" \h \z \u </w:instrText>
          </w:r>
          <w:r w:rsidRPr="003B6F32">
            <w:rPr>
              <w:color w:val="494142" w:themeColor="accent5" w:themeShade="80"/>
              <w:sz w:val="24"/>
              <w:szCs w:val="24"/>
            </w:rPr>
            <w:fldChar w:fldCharType="separate"/>
          </w:r>
          <w:hyperlink w:anchor="_Toc2763203" w:history="1">
            <w:r w:rsidR="003E46C3" w:rsidRPr="00873508">
              <w:rPr>
                <w:rStyle w:val="Hiperveza"/>
                <w:rFonts w:eastAsia="Calibri"/>
                <w:noProof/>
              </w:rPr>
              <w:t>1.</w:t>
            </w:r>
            <w:r w:rsidR="003E46C3">
              <w:rPr>
                <w:rFonts w:cstheme="minorBidi"/>
                <w:noProof/>
                <w:sz w:val="22"/>
                <w:szCs w:val="22"/>
              </w:rPr>
              <w:tab/>
            </w:r>
            <w:r w:rsidR="003E46C3" w:rsidRPr="00873508">
              <w:rPr>
                <w:rStyle w:val="Hiperveza"/>
                <w:rFonts w:eastAsia="Calibri"/>
                <w:noProof/>
              </w:rPr>
              <w:t>PREDGOVOR</w:t>
            </w:r>
            <w:r w:rsidR="003E46C3">
              <w:rPr>
                <w:noProof/>
                <w:webHidden/>
              </w:rPr>
              <w:tab/>
            </w:r>
            <w:r w:rsidR="003E46C3">
              <w:rPr>
                <w:noProof/>
                <w:webHidden/>
              </w:rPr>
              <w:fldChar w:fldCharType="begin"/>
            </w:r>
            <w:r w:rsidR="003E46C3">
              <w:rPr>
                <w:noProof/>
                <w:webHidden/>
              </w:rPr>
              <w:instrText xml:space="preserve"> PAGEREF _Toc2763203 \h </w:instrText>
            </w:r>
            <w:r w:rsidR="003E46C3">
              <w:rPr>
                <w:noProof/>
                <w:webHidden/>
              </w:rPr>
            </w:r>
            <w:r w:rsidR="003E46C3">
              <w:rPr>
                <w:noProof/>
                <w:webHidden/>
              </w:rPr>
              <w:fldChar w:fldCharType="separate"/>
            </w:r>
            <w:r w:rsidR="003E46C3">
              <w:rPr>
                <w:noProof/>
                <w:webHidden/>
              </w:rPr>
              <w:t>4</w:t>
            </w:r>
            <w:r w:rsidR="003E46C3">
              <w:rPr>
                <w:noProof/>
                <w:webHidden/>
              </w:rPr>
              <w:fldChar w:fldCharType="end"/>
            </w:r>
          </w:hyperlink>
        </w:p>
        <w:p w:rsidR="003E46C3" w:rsidRDefault="003E46C3">
          <w:pPr>
            <w:pStyle w:val="Sadraj1"/>
            <w:rPr>
              <w:rFonts w:cstheme="minorBidi"/>
              <w:noProof/>
              <w:sz w:val="22"/>
              <w:szCs w:val="22"/>
            </w:rPr>
          </w:pPr>
          <w:hyperlink w:anchor="_Toc2763204" w:history="1">
            <w:r w:rsidRPr="00873508">
              <w:rPr>
                <w:rStyle w:val="Hiperveza"/>
                <w:rFonts w:eastAsia="Calibri"/>
                <w:noProof/>
              </w:rPr>
              <w:t>2.</w:t>
            </w:r>
            <w:r>
              <w:rPr>
                <w:rFonts w:cstheme="minorBidi"/>
                <w:noProof/>
                <w:sz w:val="22"/>
                <w:szCs w:val="22"/>
              </w:rPr>
              <w:tab/>
            </w:r>
            <w:r w:rsidRPr="00873508">
              <w:rPr>
                <w:rStyle w:val="Hiperveza"/>
                <w:rFonts w:eastAsia="Calibri"/>
                <w:noProof/>
              </w:rPr>
              <w:t>UVOD / ZAKONODAVNI OKVIR / ODGOVORNOSTI</w:t>
            </w:r>
            <w:r>
              <w:rPr>
                <w:noProof/>
                <w:webHidden/>
              </w:rPr>
              <w:tab/>
            </w:r>
            <w:r>
              <w:rPr>
                <w:noProof/>
                <w:webHidden/>
              </w:rPr>
              <w:fldChar w:fldCharType="begin"/>
            </w:r>
            <w:r>
              <w:rPr>
                <w:noProof/>
                <w:webHidden/>
              </w:rPr>
              <w:instrText xml:space="preserve"> PAGEREF _Toc2763204 \h </w:instrText>
            </w:r>
            <w:r>
              <w:rPr>
                <w:noProof/>
                <w:webHidden/>
              </w:rPr>
            </w:r>
            <w:r>
              <w:rPr>
                <w:noProof/>
                <w:webHidden/>
              </w:rPr>
              <w:fldChar w:fldCharType="separate"/>
            </w:r>
            <w:r>
              <w:rPr>
                <w:noProof/>
                <w:webHidden/>
              </w:rPr>
              <w:t>4</w:t>
            </w:r>
            <w:r>
              <w:rPr>
                <w:noProof/>
                <w:webHidden/>
              </w:rPr>
              <w:fldChar w:fldCharType="end"/>
            </w:r>
          </w:hyperlink>
        </w:p>
        <w:p w:rsidR="003E46C3" w:rsidRDefault="003E46C3">
          <w:pPr>
            <w:pStyle w:val="Sadraj2"/>
            <w:rPr>
              <w:rFonts w:cstheme="minorBidi"/>
              <w:noProof/>
              <w:sz w:val="22"/>
              <w:szCs w:val="22"/>
            </w:rPr>
          </w:pPr>
          <w:hyperlink w:anchor="_Toc2763205" w:history="1">
            <w:r w:rsidRPr="00873508">
              <w:rPr>
                <w:rStyle w:val="Hiperveza"/>
                <w:rFonts w:eastAsia="Calibri"/>
                <w:noProof/>
              </w:rPr>
              <w:t>2.1.</w:t>
            </w:r>
            <w:r>
              <w:rPr>
                <w:rFonts w:cstheme="minorBidi"/>
                <w:noProof/>
                <w:sz w:val="22"/>
                <w:szCs w:val="22"/>
              </w:rPr>
              <w:tab/>
            </w:r>
            <w:r w:rsidRPr="00873508">
              <w:rPr>
                <w:rStyle w:val="Hiperveza"/>
                <w:rFonts w:eastAsia="Calibri"/>
                <w:noProof/>
              </w:rPr>
              <w:t>Zakonodavni okvir i podjela nadležnosti</w:t>
            </w:r>
            <w:r>
              <w:rPr>
                <w:noProof/>
                <w:webHidden/>
              </w:rPr>
              <w:tab/>
            </w:r>
            <w:r>
              <w:rPr>
                <w:noProof/>
                <w:webHidden/>
              </w:rPr>
              <w:fldChar w:fldCharType="begin"/>
            </w:r>
            <w:r>
              <w:rPr>
                <w:noProof/>
                <w:webHidden/>
              </w:rPr>
              <w:instrText xml:space="preserve"> PAGEREF _Toc2763205 \h </w:instrText>
            </w:r>
            <w:r>
              <w:rPr>
                <w:noProof/>
                <w:webHidden/>
              </w:rPr>
            </w:r>
            <w:r>
              <w:rPr>
                <w:noProof/>
                <w:webHidden/>
              </w:rPr>
              <w:fldChar w:fldCharType="separate"/>
            </w:r>
            <w:r>
              <w:rPr>
                <w:noProof/>
                <w:webHidden/>
              </w:rPr>
              <w:t>5</w:t>
            </w:r>
            <w:r>
              <w:rPr>
                <w:noProof/>
                <w:webHidden/>
              </w:rPr>
              <w:fldChar w:fldCharType="end"/>
            </w:r>
          </w:hyperlink>
        </w:p>
        <w:p w:rsidR="003E46C3" w:rsidRDefault="003E46C3">
          <w:pPr>
            <w:pStyle w:val="Sadraj2"/>
            <w:rPr>
              <w:rFonts w:cstheme="minorBidi"/>
              <w:noProof/>
              <w:sz w:val="22"/>
              <w:szCs w:val="22"/>
            </w:rPr>
          </w:pPr>
          <w:hyperlink w:anchor="_Toc2763206" w:history="1">
            <w:r w:rsidRPr="00873508">
              <w:rPr>
                <w:rStyle w:val="Hiperveza"/>
                <w:rFonts w:eastAsia="Calibri"/>
                <w:noProof/>
              </w:rPr>
              <w:t>2.2.</w:t>
            </w:r>
            <w:r>
              <w:rPr>
                <w:rFonts w:cstheme="minorBidi"/>
                <w:noProof/>
                <w:sz w:val="22"/>
                <w:szCs w:val="22"/>
              </w:rPr>
              <w:tab/>
            </w:r>
            <w:r w:rsidRPr="00873508">
              <w:rPr>
                <w:rStyle w:val="Hiperveza"/>
                <w:rFonts w:eastAsia="Calibri"/>
                <w:noProof/>
              </w:rPr>
              <w:t>Osnovni pojmovnik zdravstvene ispravnosti hrane</w:t>
            </w:r>
            <w:r>
              <w:rPr>
                <w:noProof/>
                <w:webHidden/>
              </w:rPr>
              <w:tab/>
            </w:r>
            <w:r>
              <w:rPr>
                <w:noProof/>
                <w:webHidden/>
              </w:rPr>
              <w:fldChar w:fldCharType="begin"/>
            </w:r>
            <w:r>
              <w:rPr>
                <w:noProof/>
                <w:webHidden/>
              </w:rPr>
              <w:instrText xml:space="preserve"> PAGEREF _Toc2763206 \h </w:instrText>
            </w:r>
            <w:r>
              <w:rPr>
                <w:noProof/>
                <w:webHidden/>
              </w:rPr>
            </w:r>
            <w:r>
              <w:rPr>
                <w:noProof/>
                <w:webHidden/>
              </w:rPr>
              <w:fldChar w:fldCharType="separate"/>
            </w:r>
            <w:r>
              <w:rPr>
                <w:noProof/>
                <w:webHidden/>
              </w:rPr>
              <w:t>8</w:t>
            </w:r>
            <w:r>
              <w:rPr>
                <w:noProof/>
                <w:webHidden/>
              </w:rPr>
              <w:fldChar w:fldCharType="end"/>
            </w:r>
          </w:hyperlink>
        </w:p>
        <w:p w:rsidR="003E46C3" w:rsidRDefault="003E46C3">
          <w:pPr>
            <w:pStyle w:val="Sadraj2"/>
            <w:rPr>
              <w:rFonts w:cstheme="minorBidi"/>
              <w:noProof/>
              <w:sz w:val="22"/>
              <w:szCs w:val="22"/>
            </w:rPr>
          </w:pPr>
          <w:hyperlink w:anchor="_Toc2763207" w:history="1">
            <w:r w:rsidRPr="00873508">
              <w:rPr>
                <w:rStyle w:val="Hiperveza"/>
                <w:rFonts w:eastAsia="Calibri"/>
                <w:noProof/>
              </w:rPr>
              <w:t>2.3.</w:t>
            </w:r>
            <w:r>
              <w:rPr>
                <w:rFonts w:cstheme="minorBidi"/>
                <w:noProof/>
                <w:sz w:val="22"/>
                <w:szCs w:val="22"/>
              </w:rPr>
              <w:tab/>
            </w:r>
            <w:r w:rsidRPr="00873508">
              <w:rPr>
                <w:rStyle w:val="Hiperveza"/>
                <w:rFonts w:eastAsia="Calibri"/>
                <w:noProof/>
              </w:rPr>
              <w:t>Uloga polaznika tečaja u očuvanju zdravlja i sprečavanju bolesti</w:t>
            </w:r>
            <w:r>
              <w:rPr>
                <w:noProof/>
                <w:webHidden/>
              </w:rPr>
              <w:tab/>
            </w:r>
            <w:r>
              <w:rPr>
                <w:noProof/>
                <w:webHidden/>
              </w:rPr>
              <w:fldChar w:fldCharType="begin"/>
            </w:r>
            <w:r>
              <w:rPr>
                <w:noProof/>
                <w:webHidden/>
              </w:rPr>
              <w:instrText xml:space="preserve"> PAGEREF _Toc2763207 \h </w:instrText>
            </w:r>
            <w:r>
              <w:rPr>
                <w:noProof/>
                <w:webHidden/>
              </w:rPr>
            </w:r>
            <w:r>
              <w:rPr>
                <w:noProof/>
                <w:webHidden/>
              </w:rPr>
              <w:fldChar w:fldCharType="separate"/>
            </w:r>
            <w:r>
              <w:rPr>
                <w:noProof/>
                <w:webHidden/>
              </w:rPr>
              <w:t>9</w:t>
            </w:r>
            <w:r>
              <w:rPr>
                <w:noProof/>
                <w:webHidden/>
              </w:rPr>
              <w:fldChar w:fldCharType="end"/>
            </w:r>
          </w:hyperlink>
        </w:p>
        <w:p w:rsidR="003E46C3" w:rsidRDefault="003E46C3">
          <w:pPr>
            <w:pStyle w:val="Sadraj1"/>
            <w:rPr>
              <w:rFonts w:cstheme="minorBidi"/>
              <w:noProof/>
              <w:sz w:val="22"/>
              <w:szCs w:val="22"/>
            </w:rPr>
          </w:pPr>
          <w:hyperlink w:anchor="_Toc2763208" w:history="1">
            <w:r w:rsidRPr="00873508">
              <w:rPr>
                <w:rStyle w:val="Hiperveza"/>
                <w:rFonts w:eastAsia="Calibri"/>
                <w:noProof/>
              </w:rPr>
              <w:t>3.</w:t>
            </w:r>
            <w:r>
              <w:rPr>
                <w:rFonts w:cstheme="minorBidi"/>
                <w:noProof/>
                <w:sz w:val="22"/>
                <w:szCs w:val="22"/>
              </w:rPr>
              <w:tab/>
            </w:r>
            <w:r w:rsidRPr="00873508">
              <w:rPr>
                <w:rStyle w:val="Hiperveza"/>
                <w:rFonts w:eastAsia="Calibri"/>
                <w:noProof/>
              </w:rPr>
              <w:t>OSOBNA HIGIJENA I ZNAČAJ OSOBNE HIGIJENE DJELATNIKA</w:t>
            </w:r>
            <w:r>
              <w:rPr>
                <w:noProof/>
                <w:webHidden/>
              </w:rPr>
              <w:tab/>
            </w:r>
            <w:r>
              <w:rPr>
                <w:noProof/>
                <w:webHidden/>
              </w:rPr>
              <w:fldChar w:fldCharType="begin"/>
            </w:r>
            <w:r>
              <w:rPr>
                <w:noProof/>
                <w:webHidden/>
              </w:rPr>
              <w:instrText xml:space="preserve"> PAGEREF _Toc2763208 \h </w:instrText>
            </w:r>
            <w:r>
              <w:rPr>
                <w:noProof/>
                <w:webHidden/>
              </w:rPr>
            </w:r>
            <w:r>
              <w:rPr>
                <w:noProof/>
                <w:webHidden/>
              </w:rPr>
              <w:fldChar w:fldCharType="separate"/>
            </w:r>
            <w:r>
              <w:rPr>
                <w:noProof/>
                <w:webHidden/>
              </w:rPr>
              <w:t>9</w:t>
            </w:r>
            <w:r>
              <w:rPr>
                <w:noProof/>
                <w:webHidden/>
              </w:rPr>
              <w:fldChar w:fldCharType="end"/>
            </w:r>
          </w:hyperlink>
        </w:p>
        <w:p w:rsidR="003E46C3" w:rsidRDefault="003E46C3">
          <w:pPr>
            <w:pStyle w:val="Sadraj2"/>
            <w:rPr>
              <w:rFonts w:cstheme="minorBidi"/>
              <w:noProof/>
              <w:sz w:val="22"/>
              <w:szCs w:val="22"/>
            </w:rPr>
          </w:pPr>
          <w:hyperlink w:anchor="_Toc2763209" w:history="1">
            <w:r w:rsidRPr="00873508">
              <w:rPr>
                <w:rStyle w:val="Hiperveza"/>
                <w:rFonts w:eastAsia="Calibri"/>
                <w:noProof/>
              </w:rPr>
              <w:t>3.1.</w:t>
            </w:r>
            <w:r>
              <w:rPr>
                <w:rFonts w:cstheme="minorBidi"/>
                <w:noProof/>
                <w:sz w:val="22"/>
                <w:szCs w:val="22"/>
              </w:rPr>
              <w:tab/>
            </w:r>
            <w:r w:rsidRPr="00873508">
              <w:rPr>
                <w:rStyle w:val="Hiperveza"/>
                <w:rFonts w:eastAsia="Calibri"/>
                <w:noProof/>
              </w:rPr>
              <w:t>Higijenska pravila ( navike)</w:t>
            </w:r>
            <w:r>
              <w:rPr>
                <w:noProof/>
                <w:webHidden/>
              </w:rPr>
              <w:tab/>
            </w:r>
            <w:r>
              <w:rPr>
                <w:noProof/>
                <w:webHidden/>
              </w:rPr>
              <w:fldChar w:fldCharType="begin"/>
            </w:r>
            <w:r>
              <w:rPr>
                <w:noProof/>
                <w:webHidden/>
              </w:rPr>
              <w:instrText xml:space="preserve"> PAGEREF _Toc2763209 \h </w:instrText>
            </w:r>
            <w:r>
              <w:rPr>
                <w:noProof/>
                <w:webHidden/>
              </w:rPr>
            </w:r>
            <w:r>
              <w:rPr>
                <w:noProof/>
                <w:webHidden/>
              </w:rPr>
              <w:fldChar w:fldCharType="separate"/>
            </w:r>
            <w:r>
              <w:rPr>
                <w:noProof/>
                <w:webHidden/>
              </w:rPr>
              <w:t>10</w:t>
            </w:r>
            <w:r>
              <w:rPr>
                <w:noProof/>
                <w:webHidden/>
              </w:rPr>
              <w:fldChar w:fldCharType="end"/>
            </w:r>
          </w:hyperlink>
        </w:p>
        <w:p w:rsidR="003E46C3" w:rsidRDefault="003E46C3">
          <w:pPr>
            <w:pStyle w:val="Sadraj2"/>
            <w:rPr>
              <w:rStyle w:val="Hiperveza"/>
              <w:noProof/>
            </w:rPr>
          </w:pPr>
          <w:hyperlink w:anchor="_Toc2763210" w:history="1">
            <w:r w:rsidRPr="00873508">
              <w:rPr>
                <w:rStyle w:val="Hiperveza"/>
                <w:rFonts w:eastAsia="Calibri"/>
                <w:noProof/>
              </w:rPr>
              <w:t>3.2.</w:t>
            </w:r>
            <w:r>
              <w:rPr>
                <w:rFonts w:cstheme="minorBidi"/>
                <w:noProof/>
                <w:sz w:val="22"/>
                <w:szCs w:val="22"/>
              </w:rPr>
              <w:tab/>
            </w:r>
            <w:r w:rsidRPr="00873508">
              <w:rPr>
                <w:rStyle w:val="Hiperveza"/>
                <w:rFonts w:eastAsia="Calibri"/>
                <w:noProof/>
              </w:rPr>
              <w:t>Prijava bolesti i važnost prijave bolesti</w:t>
            </w:r>
            <w:r>
              <w:rPr>
                <w:noProof/>
                <w:webHidden/>
              </w:rPr>
              <w:tab/>
            </w:r>
            <w:r>
              <w:rPr>
                <w:noProof/>
                <w:webHidden/>
              </w:rPr>
              <w:fldChar w:fldCharType="begin"/>
            </w:r>
            <w:r>
              <w:rPr>
                <w:noProof/>
                <w:webHidden/>
              </w:rPr>
              <w:instrText xml:space="preserve"> PAGEREF _Toc2763210 \h </w:instrText>
            </w:r>
            <w:r>
              <w:rPr>
                <w:noProof/>
                <w:webHidden/>
              </w:rPr>
            </w:r>
            <w:r>
              <w:rPr>
                <w:noProof/>
                <w:webHidden/>
              </w:rPr>
              <w:fldChar w:fldCharType="separate"/>
            </w:r>
            <w:r>
              <w:rPr>
                <w:noProof/>
                <w:webHidden/>
              </w:rPr>
              <w:t>13</w:t>
            </w:r>
            <w:r>
              <w:rPr>
                <w:noProof/>
                <w:webHidden/>
              </w:rPr>
              <w:fldChar w:fldCharType="end"/>
            </w:r>
          </w:hyperlink>
        </w:p>
        <w:p w:rsidR="003E46C3" w:rsidRPr="003E46C3" w:rsidRDefault="003E46C3" w:rsidP="003E46C3">
          <w:pPr>
            <w:ind w:left="142"/>
            <w:rPr>
              <w:lang w:val="hr-HR" w:eastAsia="hr-HR"/>
            </w:rPr>
          </w:pPr>
          <w:r>
            <w:rPr>
              <w:lang w:val="hr-HR" w:eastAsia="hr-HR"/>
            </w:rPr>
            <w:t>3.3.</w:t>
          </w:r>
          <w:r>
            <w:rPr>
              <w:lang w:val="hr-HR" w:eastAsia="hr-HR"/>
            </w:rPr>
            <w:tab/>
            <w:t>Značaj osobne higijene……………………………………………………………………….14</w:t>
          </w:r>
        </w:p>
        <w:p w:rsidR="003E46C3" w:rsidRDefault="003E46C3">
          <w:pPr>
            <w:pStyle w:val="Sadraj1"/>
            <w:rPr>
              <w:rStyle w:val="Hiperveza"/>
              <w:noProof/>
            </w:rPr>
          </w:pPr>
          <w:hyperlink w:anchor="_Toc2763211" w:history="1">
            <w:r w:rsidRPr="00873508">
              <w:rPr>
                <w:rStyle w:val="Hiperveza"/>
                <w:rFonts w:eastAsia="Calibri"/>
                <w:noProof/>
              </w:rPr>
              <w:t>4.</w:t>
            </w:r>
            <w:r>
              <w:rPr>
                <w:rFonts w:cstheme="minorBidi"/>
                <w:noProof/>
                <w:sz w:val="22"/>
                <w:szCs w:val="22"/>
              </w:rPr>
              <w:tab/>
            </w:r>
            <w:r w:rsidRPr="00873508">
              <w:rPr>
                <w:rStyle w:val="Hiperveza"/>
                <w:rFonts w:eastAsia="Calibri"/>
                <w:noProof/>
              </w:rPr>
              <w:t>HIGIJENA PROSTORA, OPREME I PRIBORA</w:t>
            </w:r>
            <w:r>
              <w:rPr>
                <w:noProof/>
                <w:webHidden/>
              </w:rPr>
              <w:tab/>
            </w:r>
            <w:r>
              <w:rPr>
                <w:noProof/>
                <w:webHidden/>
              </w:rPr>
              <w:fldChar w:fldCharType="begin"/>
            </w:r>
            <w:r>
              <w:rPr>
                <w:noProof/>
                <w:webHidden/>
              </w:rPr>
              <w:instrText xml:space="preserve"> PAGEREF _Toc2763211 \h </w:instrText>
            </w:r>
            <w:r>
              <w:rPr>
                <w:noProof/>
                <w:webHidden/>
              </w:rPr>
            </w:r>
            <w:r>
              <w:rPr>
                <w:noProof/>
                <w:webHidden/>
              </w:rPr>
              <w:fldChar w:fldCharType="separate"/>
            </w:r>
            <w:r>
              <w:rPr>
                <w:noProof/>
                <w:webHidden/>
              </w:rPr>
              <w:t>14</w:t>
            </w:r>
            <w:r>
              <w:rPr>
                <w:noProof/>
                <w:webHidden/>
              </w:rPr>
              <w:fldChar w:fldCharType="end"/>
            </w:r>
          </w:hyperlink>
        </w:p>
        <w:p w:rsidR="003E46C3" w:rsidRDefault="003E46C3" w:rsidP="003E46C3">
          <w:pPr>
            <w:ind w:left="142"/>
            <w:rPr>
              <w:lang w:val="hr-HR" w:eastAsia="hr-HR"/>
            </w:rPr>
          </w:pPr>
          <w:r>
            <w:rPr>
              <w:lang w:val="hr-HR" w:eastAsia="hr-HR"/>
            </w:rPr>
            <w:t>4.1.</w:t>
          </w:r>
          <w:r>
            <w:rPr>
              <w:lang w:val="hr-HR" w:eastAsia="hr-HR"/>
            </w:rPr>
            <w:tab/>
            <w:t>Osnovni uvjeti za prostore i prostorije u kojima se radi s hranom…..…………………14</w:t>
          </w:r>
        </w:p>
        <w:p w:rsidR="003E46C3" w:rsidRDefault="003E46C3" w:rsidP="003E46C3">
          <w:pPr>
            <w:ind w:left="142"/>
            <w:rPr>
              <w:lang w:val="hr-HR" w:eastAsia="hr-HR"/>
            </w:rPr>
          </w:pPr>
          <w:r>
            <w:rPr>
              <w:lang w:val="hr-HR" w:eastAsia="hr-HR"/>
            </w:rPr>
            <w:t>4.2.</w:t>
          </w:r>
          <w:r>
            <w:rPr>
              <w:lang w:val="hr-HR" w:eastAsia="hr-HR"/>
            </w:rPr>
            <w:tab/>
            <w:t>Provođenje pranja, čišćenja i po potrebi dezinfekcije kao općih mjera u suzbijanju zaraznih bolesti…………………………………………………………………………………………1</w:t>
          </w:r>
          <w:r>
            <w:rPr>
              <w:lang w:val="hr-HR" w:eastAsia="hr-HR"/>
            </w:rPr>
            <w:t>6</w:t>
          </w:r>
        </w:p>
        <w:p w:rsidR="003E46C3" w:rsidRDefault="003E46C3" w:rsidP="003E46C3">
          <w:pPr>
            <w:ind w:left="142"/>
            <w:rPr>
              <w:lang w:val="hr-HR" w:eastAsia="hr-HR"/>
            </w:rPr>
          </w:pPr>
          <w:r>
            <w:rPr>
              <w:lang w:val="hr-HR" w:eastAsia="hr-HR"/>
            </w:rPr>
            <w:t>4.3.</w:t>
          </w:r>
          <w:r>
            <w:rPr>
              <w:lang w:val="hr-HR" w:eastAsia="hr-HR"/>
            </w:rPr>
            <w:tab/>
            <w:t>Potrebe za planom pranja, čišćenja i dezinfekcije i vođenja evidencije o provedbi mjera………………………………………………………………………………………………..…...1</w:t>
          </w:r>
          <w:r>
            <w:rPr>
              <w:lang w:val="hr-HR" w:eastAsia="hr-HR"/>
            </w:rPr>
            <w:t>7</w:t>
          </w:r>
        </w:p>
        <w:p w:rsidR="003E46C3" w:rsidRDefault="003E46C3" w:rsidP="003E46C3">
          <w:pPr>
            <w:ind w:left="142"/>
            <w:rPr>
              <w:lang w:val="hr-HR" w:eastAsia="hr-HR"/>
            </w:rPr>
          </w:pPr>
          <w:r>
            <w:rPr>
              <w:lang w:val="hr-HR" w:eastAsia="hr-HR"/>
            </w:rPr>
            <w:t>4.4.</w:t>
          </w:r>
          <w:r>
            <w:rPr>
              <w:lang w:val="hr-HR" w:eastAsia="hr-HR"/>
            </w:rPr>
            <w:tab/>
            <w:t>Higijena uređaja i postrojenja za p</w:t>
          </w:r>
          <w:r>
            <w:rPr>
              <w:lang w:val="hr-HR" w:eastAsia="hr-HR"/>
            </w:rPr>
            <w:t>roizvodnju hrane……………………………………19</w:t>
          </w:r>
        </w:p>
        <w:p w:rsidR="003E46C3" w:rsidRDefault="003E46C3">
          <w:pPr>
            <w:pStyle w:val="Sadraj2"/>
            <w:rPr>
              <w:rFonts w:cstheme="minorBidi"/>
              <w:noProof/>
              <w:sz w:val="22"/>
              <w:szCs w:val="22"/>
            </w:rPr>
          </w:pPr>
          <w:hyperlink w:anchor="_Toc2763212" w:history="1">
            <w:r w:rsidRPr="00873508">
              <w:rPr>
                <w:rStyle w:val="Hiperveza"/>
                <w:rFonts w:eastAsia="Calibri"/>
                <w:noProof/>
              </w:rPr>
              <w:t>4.5.</w:t>
            </w:r>
            <w:r>
              <w:rPr>
                <w:rFonts w:cstheme="minorBidi"/>
                <w:noProof/>
                <w:sz w:val="22"/>
                <w:szCs w:val="22"/>
              </w:rPr>
              <w:tab/>
            </w:r>
            <w:r w:rsidRPr="00873508">
              <w:rPr>
                <w:rStyle w:val="Hiperveza"/>
                <w:rFonts w:eastAsia="Calibri"/>
                <w:noProof/>
              </w:rPr>
              <w:t>Uklanjanje tekućeg i krutog otpada i ekološko zbrinjavanje otpada</w:t>
            </w:r>
            <w:r>
              <w:rPr>
                <w:noProof/>
                <w:webHidden/>
              </w:rPr>
              <w:tab/>
            </w:r>
            <w:r>
              <w:rPr>
                <w:noProof/>
                <w:webHidden/>
              </w:rPr>
              <w:fldChar w:fldCharType="begin"/>
            </w:r>
            <w:r>
              <w:rPr>
                <w:noProof/>
                <w:webHidden/>
              </w:rPr>
              <w:instrText xml:space="preserve"> PAGEREF _Toc2763212 \h </w:instrText>
            </w:r>
            <w:r>
              <w:rPr>
                <w:noProof/>
                <w:webHidden/>
              </w:rPr>
            </w:r>
            <w:r>
              <w:rPr>
                <w:noProof/>
                <w:webHidden/>
              </w:rPr>
              <w:fldChar w:fldCharType="separate"/>
            </w:r>
            <w:r>
              <w:rPr>
                <w:noProof/>
                <w:webHidden/>
              </w:rPr>
              <w:t>20</w:t>
            </w:r>
            <w:r>
              <w:rPr>
                <w:noProof/>
                <w:webHidden/>
              </w:rPr>
              <w:fldChar w:fldCharType="end"/>
            </w:r>
          </w:hyperlink>
        </w:p>
        <w:p w:rsidR="003E46C3" w:rsidRDefault="003E46C3">
          <w:pPr>
            <w:pStyle w:val="Sadraj2"/>
            <w:rPr>
              <w:rFonts w:cstheme="minorBidi"/>
              <w:noProof/>
              <w:sz w:val="22"/>
              <w:szCs w:val="22"/>
            </w:rPr>
          </w:pPr>
          <w:hyperlink w:anchor="_Toc2763213" w:history="1">
            <w:r w:rsidRPr="00873508">
              <w:rPr>
                <w:rStyle w:val="Hiperveza"/>
                <w:rFonts w:eastAsia="Calibri"/>
                <w:noProof/>
              </w:rPr>
              <w:t>4.6.</w:t>
            </w:r>
            <w:r>
              <w:rPr>
                <w:rFonts w:cstheme="minorBidi"/>
                <w:noProof/>
                <w:sz w:val="22"/>
                <w:szCs w:val="22"/>
              </w:rPr>
              <w:tab/>
            </w:r>
            <w:r w:rsidRPr="00873508">
              <w:rPr>
                <w:rStyle w:val="Hiperveza"/>
                <w:rFonts w:eastAsia="Calibri"/>
                <w:noProof/>
              </w:rPr>
              <w:t>Potrebe za zdravstveno ispravnom vodom</w:t>
            </w:r>
            <w:r>
              <w:rPr>
                <w:noProof/>
                <w:webHidden/>
              </w:rPr>
              <w:tab/>
            </w:r>
            <w:r>
              <w:rPr>
                <w:noProof/>
                <w:webHidden/>
              </w:rPr>
              <w:fldChar w:fldCharType="begin"/>
            </w:r>
            <w:r>
              <w:rPr>
                <w:noProof/>
                <w:webHidden/>
              </w:rPr>
              <w:instrText xml:space="preserve"> PAGEREF _Toc2763213 \h </w:instrText>
            </w:r>
            <w:r>
              <w:rPr>
                <w:noProof/>
                <w:webHidden/>
              </w:rPr>
            </w:r>
            <w:r>
              <w:rPr>
                <w:noProof/>
                <w:webHidden/>
              </w:rPr>
              <w:fldChar w:fldCharType="separate"/>
            </w:r>
            <w:r>
              <w:rPr>
                <w:noProof/>
                <w:webHidden/>
              </w:rPr>
              <w:t>21</w:t>
            </w:r>
            <w:r>
              <w:rPr>
                <w:noProof/>
                <w:webHidden/>
              </w:rPr>
              <w:fldChar w:fldCharType="end"/>
            </w:r>
          </w:hyperlink>
        </w:p>
        <w:p w:rsidR="003E46C3" w:rsidRDefault="003E46C3">
          <w:pPr>
            <w:pStyle w:val="Sadraj2"/>
            <w:rPr>
              <w:rStyle w:val="Hiperveza"/>
              <w:noProof/>
            </w:rPr>
          </w:pPr>
          <w:hyperlink w:anchor="_Toc2763214" w:history="1">
            <w:r w:rsidRPr="00873508">
              <w:rPr>
                <w:rStyle w:val="Hiperveza"/>
                <w:rFonts w:eastAsia="Calibri"/>
                <w:noProof/>
              </w:rPr>
              <w:t>4.7.</w:t>
            </w:r>
            <w:r>
              <w:rPr>
                <w:rFonts w:cstheme="minorBidi"/>
                <w:noProof/>
                <w:sz w:val="22"/>
                <w:szCs w:val="22"/>
              </w:rPr>
              <w:tab/>
            </w:r>
            <w:r w:rsidRPr="00873508">
              <w:rPr>
                <w:rStyle w:val="Hiperveza"/>
                <w:rFonts w:eastAsia="Calibri"/>
                <w:noProof/>
              </w:rPr>
              <w:t>Kontrola štetnika</w:t>
            </w:r>
            <w:r>
              <w:rPr>
                <w:noProof/>
                <w:webHidden/>
              </w:rPr>
              <w:tab/>
            </w:r>
            <w:r>
              <w:rPr>
                <w:noProof/>
                <w:webHidden/>
              </w:rPr>
              <w:fldChar w:fldCharType="begin"/>
            </w:r>
            <w:r>
              <w:rPr>
                <w:noProof/>
                <w:webHidden/>
              </w:rPr>
              <w:instrText xml:space="preserve"> PAGEREF _Toc2763214 \h </w:instrText>
            </w:r>
            <w:r>
              <w:rPr>
                <w:noProof/>
                <w:webHidden/>
              </w:rPr>
            </w:r>
            <w:r>
              <w:rPr>
                <w:noProof/>
                <w:webHidden/>
              </w:rPr>
              <w:fldChar w:fldCharType="separate"/>
            </w:r>
            <w:r>
              <w:rPr>
                <w:noProof/>
                <w:webHidden/>
              </w:rPr>
              <w:t>25</w:t>
            </w:r>
            <w:r>
              <w:rPr>
                <w:noProof/>
                <w:webHidden/>
              </w:rPr>
              <w:fldChar w:fldCharType="end"/>
            </w:r>
          </w:hyperlink>
        </w:p>
        <w:p w:rsidR="003E46C3" w:rsidRDefault="003E46C3">
          <w:pPr>
            <w:pStyle w:val="Sadraj1"/>
            <w:rPr>
              <w:rFonts w:cstheme="minorBidi"/>
              <w:noProof/>
              <w:sz w:val="22"/>
              <w:szCs w:val="22"/>
            </w:rPr>
          </w:pPr>
          <w:hyperlink w:anchor="_Toc2763215" w:history="1">
            <w:r w:rsidRPr="00873508">
              <w:rPr>
                <w:rStyle w:val="Hiperveza"/>
                <w:noProof/>
              </w:rPr>
              <w:t>5.</w:t>
            </w:r>
            <w:r>
              <w:rPr>
                <w:rFonts w:cstheme="minorBidi"/>
                <w:noProof/>
                <w:sz w:val="22"/>
                <w:szCs w:val="22"/>
              </w:rPr>
              <w:tab/>
            </w:r>
            <w:r w:rsidRPr="00873508">
              <w:rPr>
                <w:rStyle w:val="Hiperveza"/>
                <w:noProof/>
              </w:rPr>
              <w:t>OPASNOSTI U HRANI I TROVANJE HRANOM</w:t>
            </w:r>
            <w:r>
              <w:rPr>
                <w:noProof/>
                <w:webHidden/>
              </w:rPr>
              <w:tab/>
            </w:r>
            <w:r>
              <w:rPr>
                <w:noProof/>
                <w:webHidden/>
              </w:rPr>
              <w:fldChar w:fldCharType="begin"/>
            </w:r>
            <w:r>
              <w:rPr>
                <w:noProof/>
                <w:webHidden/>
              </w:rPr>
              <w:instrText xml:space="preserve"> PAGEREF _Toc2763215 \h </w:instrText>
            </w:r>
            <w:r>
              <w:rPr>
                <w:noProof/>
                <w:webHidden/>
              </w:rPr>
            </w:r>
            <w:r>
              <w:rPr>
                <w:noProof/>
                <w:webHidden/>
              </w:rPr>
              <w:fldChar w:fldCharType="separate"/>
            </w:r>
            <w:r>
              <w:rPr>
                <w:noProof/>
                <w:webHidden/>
              </w:rPr>
              <w:t>26</w:t>
            </w:r>
            <w:r>
              <w:rPr>
                <w:noProof/>
                <w:webHidden/>
              </w:rPr>
              <w:fldChar w:fldCharType="end"/>
            </w:r>
          </w:hyperlink>
        </w:p>
        <w:p w:rsidR="003E46C3" w:rsidRDefault="003E46C3">
          <w:pPr>
            <w:pStyle w:val="Sadraj2"/>
            <w:rPr>
              <w:rFonts w:cstheme="minorBidi"/>
              <w:noProof/>
              <w:sz w:val="22"/>
              <w:szCs w:val="22"/>
            </w:rPr>
          </w:pPr>
          <w:hyperlink w:anchor="_Toc2763216" w:history="1">
            <w:r w:rsidRPr="00873508">
              <w:rPr>
                <w:rStyle w:val="Hiperveza"/>
                <w:noProof/>
              </w:rPr>
              <w:t>5.1.</w:t>
            </w:r>
            <w:r>
              <w:rPr>
                <w:rFonts w:cstheme="minorBidi"/>
                <w:noProof/>
                <w:sz w:val="22"/>
                <w:szCs w:val="22"/>
              </w:rPr>
              <w:tab/>
            </w:r>
            <w:r w:rsidRPr="00873508">
              <w:rPr>
                <w:rStyle w:val="Hiperveza"/>
                <w:noProof/>
              </w:rPr>
              <w:t>Mikrobiološke opasnosti</w:t>
            </w:r>
            <w:r>
              <w:rPr>
                <w:noProof/>
                <w:webHidden/>
              </w:rPr>
              <w:tab/>
            </w:r>
            <w:r>
              <w:rPr>
                <w:noProof/>
                <w:webHidden/>
              </w:rPr>
              <w:fldChar w:fldCharType="begin"/>
            </w:r>
            <w:r>
              <w:rPr>
                <w:noProof/>
                <w:webHidden/>
              </w:rPr>
              <w:instrText xml:space="preserve"> PAGEREF _Toc2763216 \h </w:instrText>
            </w:r>
            <w:r>
              <w:rPr>
                <w:noProof/>
                <w:webHidden/>
              </w:rPr>
            </w:r>
            <w:r>
              <w:rPr>
                <w:noProof/>
                <w:webHidden/>
              </w:rPr>
              <w:fldChar w:fldCharType="separate"/>
            </w:r>
            <w:r>
              <w:rPr>
                <w:noProof/>
                <w:webHidden/>
              </w:rPr>
              <w:t>26</w:t>
            </w:r>
            <w:r>
              <w:rPr>
                <w:noProof/>
                <w:webHidden/>
              </w:rPr>
              <w:fldChar w:fldCharType="end"/>
            </w:r>
          </w:hyperlink>
        </w:p>
        <w:p w:rsidR="003E46C3" w:rsidRDefault="003E46C3">
          <w:pPr>
            <w:pStyle w:val="Sadraj2"/>
            <w:rPr>
              <w:rFonts w:cstheme="minorBidi"/>
              <w:noProof/>
              <w:sz w:val="22"/>
              <w:szCs w:val="22"/>
            </w:rPr>
          </w:pPr>
          <w:hyperlink w:anchor="_Toc2763217" w:history="1">
            <w:r w:rsidRPr="00873508">
              <w:rPr>
                <w:rStyle w:val="Hiperveza"/>
                <w:noProof/>
              </w:rPr>
              <w:t>5.2.</w:t>
            </w:r>
            <w:r>
              <w:rPr>
                <w:rFonts w:cstheme="minorBidi"/>
                <w:noProof/>
                <w:sz w:val="22"/>
                <w:szCs w:val="22"/>
              </w:rPr>
              <w:tab/>
            </w:r>
            <w:r w:rsidRPr="00873508">
              <w:rPr>
                <w:rStyle w:val="Hiperveza"/>
                <w:noProof/>
              </w:rPr>
              <w:t>Kemijske opasnosti</w:t>
            </w:r>
            <w:r>
              <w:rPr>
                <w:noProof/>
                <w:webHidden/>
              </w:rPr>
              <w:tab/>
            </w:r>
            <w:r>
              <w:rPr>
                <w:noProof/>
                <w:webHidden/>
              </w:rPr>
              <w:fldChar w:fldCharType="begin"/>
            </w:r>
            <w:r>
              <w:rPr>
                <w:noProof/>
                <w:webHidden/>
              </w:rPr>
              <w:instrText xml:space="preserve"> PAGEREF _Toc2763217 \h </w:instrText>
            </w:r>
            <w:r>
              <w:rPr>
                <w:noProof/>
                <w:webHidden/>
              </w:rPr>
            </w:r>
            <w:r>
              <w:rPr>
                <w:noProof/>
                <w:webHidden/>
              </w:rPr>
              <w:fldChar w:fldCharType="separate"/>
            </w:r>
            <w:r>
              <w:rPr>
                <w:noProof/>
                <w:webHidden/>
              </w:rPr>
              <w:t>27</w:t>
            </w:r>
            <w:r>
              <w:rPr>
                <w:noProof/>
                <w:webHidden/>
              </w:rPr>
              <w:fldChar w:fldCharType="end"/>
            </w:r>
          </w:hyperlink>
        </w:p>
        <w:p w:rsidR="003E46C3" w:rsidRDefault="003E46C3">
          <w:pPr>
            <w:pStyle w:val="Sadraj2"/>
            <w:rPr>
              <w:rFonts w:cstheme="minorBidi"/>
              <w:noProof/>
              <w:sz w:val="22"/>
              <w:szCs w:val="22"/>
            </w:rPr>
          </w:pPr>
          <w:hyperlink w:anchor="_Toc2763218" w:history="1">
            <w:r w:rsidRPr="00873508">
              <w:rPr>
                <w:rStyle w:val="Hiperveza"/>
                <w:noProof/>
              </w:rPr>
              <w:t>5.3.</w:t>
            </w:r>
            <w:r>
              <w:rPr>
                <w:rFonts w:cstheme="minorBidi"/>
                <w:noProof/>
                <w:sz w:val="22"/>
                <w:szCs w:val="22"/>
              </w:rPr>
              <w:tab/>
            </w:r>
            <w:r w:rsidRPr="00873508">
              <w:rPr>
                <w:rStyle w:val="Hiperveza"/>
                <w:noProof/>
              </w:rPr>
              <w:t>Fizičke opasnosti</w:t>
            </w:r>
            <w:r>
              <w:rPr>
                <w:noProof/>
                <w:webHidden/>
              </w:rPr>
              <w:tab/>
            </w:r>
            <w:r>
              <w:rPr>
                <w:noProof/>
                <w:webHidden/>
              </w:rPr>
              <w:fldChar w:fldCharType="begin"/>
            </w:r>
            <w:r>
              <w:rPr>
                <w:noProof/>
                <w:webHidden/>
              </w:rPr>
              <w:instrText xml:space="preserve"> PAGEREF _Toc2763218 \h </w:instrText>
            </w:r>
            <w:r>
              <w:rPr>
                <w:noProof/>
                <w:webHidden/>
              </w:rPr>
            </w:r>
            <w:r>
              <w:rPr>
                <w:noProof/>
                <w:webHidden/>
              </w:rPr>
              <w:fldChar w:fldCharType="separate"/>
            </w:r>
            <w:r>
              <w:rPr>
                <w:noProof/>
                <w:webHidden/>
              </w:rPr>
              <w:t>27</w:t>
            </w:r>
            <w:r>
              <w:rPr>
                <w:noProof/>
                <w:webHidden/>
              </w:rPr>
              <w:fldChar w:fldCharType="end"/>
            </w:r>
          </w:hyperlink>
        </w:p>
        <w:p w:rsidR="003E46C3" w:rsidRDefault="003E46C3">
          <w:pPr>
            <w:pStyle w:val="Sadraj2"/>
            <w:rPr>
              <w:rStyle w:val="Hiperveza"/>
              <w:noProof/>
            </w:rPr>
          </w:pPr>
          <w:hyperlink w:anchor="_Toc2763219" w:history="1">
            <w:r w:rsidRPr="00873508">
              <w:rPr>
                <w:rStyle w:val="Hiperveza"/>
                <w:noProof/>
              </w:rPr>
              <w:t>5.4.</w:t>
            </w:r>
            <w:r>
              <w:rPr>
                <w:rFonts w:cstheme="minorBidi"/>
                <w:noProof/>
                <w:sz w:val="22"/>
                <w:szCs w:val="22"/>
              </w:rPr>
              <w:tab/>
            </w:r>
            <w:r w:rsidRPr="00873508">
              <w:rPr>
                <w:rStyle w:val="Hiperveza"/>
                <w:noProof/>
              </w:rPr>
              <w:t>Alergeni</w:t>
            </w:r>
            <w:r>
              <w:rPr>
                <w:noProof/>
                <w:webHidden/>
              </w:rPr>
              <w:tab/>
            </w:r>
            <w:r>
              <w:rPr>
                <w:noProof/>
                <w:webHidden/>
              </w:rPr>
              <w:fldChar w:fldCharType="begin"/>
            </w:r>
            <w:r>
              <w:rPr>
                <w:noProof/>
                <w:webHidden/>
              </w:rPr>
              <w:instrText xml:space="preserve"> PAGEREF _Toc2763219 \h </w:instrText>
            </w:r>
            <w:r>
              <w:rPr>
                <w:noProof/>
                <w:webHidden/>
              </w:rPr>
            </w:r>
            <w:r>
              <w:rPr>
                <w:noProof/>
                <w:webHidden/>
              </w:rPr>
              <w:fldChar w:fldCharType="separate"/>
            </w:r>
            <w:r>
              <w:rPr>
                <w:noProof/>
                <w:webHidden/>
              </w:rPr>
              <w:t>27</w:t>
            </w:r>
            <w:r>
              <w:rPr>
                <w:noProof/>
                <w:webHidden/>
              </w:rPr>
              <w:fldChar w:fldCharType="end"/>
            </w:r>
          </w:hyperlink>
        </w:p>
        <w:p w:rsidR="003E46C3" w:rsidRPr="003E46C3" w:rsidRDefault="003E46C3" w:rsidP="003E46C3">
          <w:pPr>
            <w:ind w:left="142"/>
            <w:rPr>
              <w:lang w:val="hr-HR" w:eastAsia="hr-HR"/>
            </w:rPr>
          </w:pPr>
          <w:r>
            <w:rPr>
              <w:lang w:val="hr-HR" w:eastAsia="hr-HR"/>
            </w:rPr>
            <w:t>5.5.</w:t>
          </w:r>
          <w:r>
            <w:rPr>
              <w:lang w:val="hr-HR" w:eastAsia="hr-HR"/>
            </w:rPr>
            <w:tab/>
            <w:t>Trovanje hranom……………………………………………………………………………….30</w:t>
          </w:r>
        </w:p>
        <w:p w:rsidR="003E46C3" w:rsidRDefault="003E46C3">
          <w:pPr>
            <w:pStyle w:val="Sadraj2"/>
            <w:rPr>
              <w:rFonts w:cstheme="minorBidi"/>
              <w:noProof/>
              <w:sz w:val="22"/>
              <w:szCs w:val="22"/>
            </w:rPr>
          </w:pPr>
          <w:hyperlink w:anchor="_Toc2763220" w:history="1">
            <w:r w:rsidRPr="00873508">
              <w:rPr>
                <w:rStyle w:val="Hiperveza"/>
                <w:noProof/>
              </w:rPr>
              <w:t>5.6.</w:t>
            </w:r>
            <w:r>
              <w:rPr>
                <w:rFonts w:cstheme="minorBidi"/>
                <w:noProof/>
                <w:sz w:val="22"/>
                <w:szCs w:val="22"/>
              </w:rPr>
              <w:tab/>
            </w:r>
            <w:r w:rsidRPr="00873508">
              <w:rPr>
                <w:rStyle w:val="Hiperveza"/>
                <w:noProof/>
              </w:rPr>
              <w:t>Mikrobiološka trovanja hranom i bolesti koje se prenose hranom</w:t>
            </w:r>
            <w:r>
              <w:rPr>
                <w:noProof/>
                <w:webHidden/>
              </w:rPr>
              <w:tab/>
            </w:r>
            <w:r>
              <w:rPr>
                <w:noProof/>
                <w:webHidden/>
              </w:rPr>
              <w:fldChar w:fldCharType="begin"/>
            </w:r>
            <w:r>
              <w:rPr>
                <w:noProof/>
                <w:webHidden/>
              </w:rPr>
              <w:instrText xml:space="preserve"> PAGEREF _Toc2763220 \h </w:instrText>
            </w:r>
            <w:r>
              <w:rPr>
                <w:noProof/>
                <w:webHidden/>
              </w:rPr>
            </w:r>
            <w:r>
              <w:rPr>
                <w:noProof/>
                <w:webHidden/>
              </w:rPr>
              <w:fldChar w:fldCharType="separate"/>
            </w:r>
            <w:r>
              <w:rPr>
                <w:noProof/>
                <w:webHidden/>
              </w:rPr>
              <w:t>32</w:t>
            </w:r>
            <w:r>
              <w:rPr>
                <w:noProof/>
                <w:webHidden/>
              </w:rPr>
              <w:fldChar w:fldCharType="end"/>
            </w:r>
          </w:hyperlink>
        </w:p>
        <w:p w:rsidR="003E46C3" w:rsidRDefault="003E46C3">
          <w:pPr>
            <w:pStyle w:val="Sadraj2"/>
            <w:rPr>
              <w:rFonts w:cstheme="minorBidi"/>
              <w:noProof/>
              <w:sz w:val="22"/>
              <w:szCs w:val="22"/>
            </w:rPr>
          </w:pPr>
          <w:hyperlink w:anchor="_Toc2763221" w:history="1">
            <w:r w:rsidRPr="00873508">
              <w:rPr>
                <w:rStyle w:val="Hiperveza"/>
                <w:noProof/>
              </w:rPr>
              <w:t>5.7.</w:t>
            </w:r>
            <w:r>
              <w:rPr>
                <w:rFonts w:cstheme="minorBidi"/>
                <w:noProof/>
                <w:sz w:val="22"/>
                <w:szCs w:val="22"/>
              </w:rPr>
              <w:tab/>
            </w:r>
            <w:r w:rsidRPr="00873508">
              <w:rPr>
                <w:rStyle w:val="Hiperveza"/>
                <w:noProof/>
              </w:rPr>
              <w:t>Mikrobiološka trovanja hranom - primjeri iz prakse…</w:t>
            </w:r>
            <w:r>
              <w:rPr>
                <w:noProof/>
                <w:webHidden/>
              </w:rPr>
              <w:tab/>
            </w:r>
            <w:r>
              <w:rPr>
                <w:noProof/>
                <w:webHidden/>
              </w:rPr>
              <w:fldChar w:fldCharType="begin"/>
            </w:r>
            <w:r>
              <w:rPr>
                <w:noProof/>
                <w:webHidden/>
              </w:rPr>
              <w:instrText xml:space="preserve"> PAGEREF _Toc2763221 \h </w:instrText>
            </w:r>
            <w:r>
              <w:rPr>
                <w:noProof/>
                <w:webHidden/>
              </w:rPr>
            </w:r>
            <w:r>
              <w:rPr>
                <w:noProof/>
                <w:webHidden/>
              </w:rPr>
              <w:fldChar w:fldCharType="separate"/>
            </w:r>
            <w:r>
              <w:rPr>
                <w:noProof/>
                <w:webHidden/>
              </w:rPr>
              <w:t>33</w:t>
            </w:r>
            <w:r>
              <w:rPr>
                <w:noProof/>
                <w:webHidden/>
              </w:rPr>
              <w:fldChar w:fldCharType="end"/>
            </w:r>
          </w:hyperlink>
        </w:p>
        <w:p w:rsidR="003E46C3" w:rsidRDefault="003E46C3">
          <w:pPr>
            <w:pStyle w:val="Sadraj2"/>
            <w:rPr>
              <w:rFonts w:cstheme="minorBidi"/>
              <w:noProof/>
              <w:sz w:val="22"/>
              <w:szCs w:val="22"/>
            </w:rPr>
          </w:pPr>
          <w:hyperlink w:anchor="_Toc2763223" w:history="1">
            <w:r w:rsidRPr="00873508">
              <w:rPr>
                <w:rStyle w:val="Hiperveza"/>
                <w:noProof/>
              </w:rPr>
              <w:t>5.8.</w:t>
            </w:r>
            <w:r>
              <w:rPr>
                <w:rFonts w:cstheme="minorBidi"/>
                <w:noProof/>
                <w:sz w:val="22"/>
                <w:szCs w:val="22"/>
              </w:rPr>
              <w:tab/>
            </w:r>
            <w:r w:rsidRPr="00873508">
              <w:rPr>
                <w:rStyle w:val="Hiperveza"/>
                <w:noProof/>
              </w:rPr>
              <w:t>Kemijska  trovanja hranom (primjeri iz prakse..)</w:t>
            </w:r>
            <w:r>
              <w:rPr>
                <w:noProof/>
                <w:webHidden/>
              </w:rPr>
              <w:tab/>
            </w:r>
            <w:r>
              <w:rPr>
                <w:noProof/>
                <w:webHidden/>
              </w:rPr>
              <w:fldChar w:fldCharType="begin"/>
            </w:r>
            <w:r>
              <w:rPr>
                <w:noProof/>
                <w:webHidden/>
              </w:rPr>
              <w:instrText xml:space="preserve"> PAGEREF _Toc2763223 \h </w:instrText>
            </w:r>
            <w:r>
              <w:rPr>
                <w:noProof/>
                <w:webHidden/>
              </w:rPr>
            </w:r>
            <w:r>
              <w:rPr>
                <w:noProof/>
                <w:webHidden/>
              </w:rPr>
              <w:fldChar w:fldCharType="separate"/>
            </w:r>
            <w:r>
              <w:rPr>
                <w:noProof/>
                <w:webHidden/>
              </w:rPr>
              <w:t>35</w:t>
            </w:r>
            <w:r>
              <w:rPr>
                <w:noProof/>
                <w:webHidden/>
              </w:rPr>
              <w:fldChar w:fldCharType="end"/>
            </w:r>
          </w:hyperlink>
        </w:p>
        <w:p w:rsidR="003E46C3" w:rsidRDefault="003E46C3">
          <w:pPr>
            <w:pStyle w:val="Sadraj2"/>
            <w:rPr>
              <w:rFonts w:cstheme="minorBidi"/>
              <w:noProof/>
              <w:sz w:val="22"/>
              <w:szCs w:val="22"/>
            </w:rPr>
          </w:pPr>
          <w:hyperlink w:anchor="_Toc2763224" w:history="1">
            <w:r w:rsidRPr="00873508">
              <w:rPr>
                <w:rStyle w:val="Hiperveza"/>
                <w:noProof/>
              </w:rPr>
              <w:t>5.9.</w:t>
            </w:r>
            <w:r>
              <w:rPr>
                <w:rFonts w:cstheme="minorBidi"/>
                <w:noProof/>
                <w:sz w:val="22"/>
                <w:szCs w:val="22"/>
              </w:rPr>
              <w:tab/>
            </w:r>
            <w:r w:rsidRPr="00873508">
              <w:rPr>
                <w:rStyle w:val="Hiperveza"/>
                <w:noProof/>
              </w:rPr>
              <w:t>Mjere za sprječavanje pojave trovanja hranom</w:t>
            </w:r>
            <w:r>
              <w:rPr>
                <w:noProof/>
                <w:webHidden/>
              </w:rPr>
              <w:tab/>
            </w:r>
            <w:r>
              <w:rPr>
                <w:noProof/>
                <w:webHidden/>
              </w:rPr>
              <w:fldChar w:fldCharType="begin"/>
            </w:r>
            <w:r>
              <w:rPr>
                <w:noProof/>
                <w:webHidden/>
              </w:rPr>
              <w:instrText xml:space="preserve"> PAGEREF _Toc2763224 \h </w:instrText>
            </w:r>
            <w:r>
              <w:rPr>
                <w:noProof/>
                <w:webHidden/>
              </w:rPr>
            </w:r>
            <w:r>
              <w:rPr>
                <w:noProof/>
                <w:webHidden/>
              </w:rPr>
              <w:fldChar w:fldCharType="separate"/>
            </w:r>
            <w:r>
              <w:rPr>
                <w:noProof/>
                <w:webHidden/>
              </w:rPr>
              <w:t>36</w:t>
            </w:r>
            <w:r>
              <w:rPr>
                <w:noProof/>
                <w:webHidden/>
              </w:rPr>
              <w:fldChar w:fldCharType="end"/>
            </w:r>
          </w:hyperlink>
        </w:p>
        <w:p w:rsidR="003E46C3" w:rsidRDefault="003E46C3">
          <w:pPr>
            <w:pStyle w:val="Sadraj1"/>
            <w:rPr>
              <w:rFonts w:cstheme="minorBidi"/>
              <w:noProof/>
              <w:sz w:val="22"/>
              <w:szCs w:val="22"/>
            </w:rPr>
          </w:pPr>
          <w:hyperlink w:anchor="_Toc2763225" w:history="1">
            <w:r w:rsidRPr="00873508">
              <w:rPr>
                <w:rStyle w:val="Hiperveza"/>
                <w:noProof/>
              </w:rPr>
              <w:t>6.</w:t>
            </w:r>
            <w:r>
              <w:rPr>
                <w:rFonts w:cstheme="minorBidi"/>
                <w:noProof/>
                <w:sz w:val="22"/>
                <w:szCs w:val="22"/>
              </w:rPr>
              <w:tab/>
            </w:r>
            <w:r w:rsidRPr="00873508">
              <w:rPr>
                <w:rStyle w:val="Hiperveza"/>
                <w:noProof/>
              </w:rPr>
              <w:t>HIGIJENA HRANE</w:t>
            </w:r>
            <w:r>
              <w:rPr>
                <w:noProof/>
                <w:webHidden/>
              </w:rPr>
              <w:tab/>
            </w:r>
            <w:r>
              <w:rPr>
                <w:noProof/>
                <w:webHidden/>
              </w:rPr>
              <w:fldChar w:fldCharType="begin"/>
            </w:r>
            <w:r>
              <w:rPr>
                <w:noProof/>
                <w:webHidden/>
              </w:rPr>
              <w:instrText xml:space="preserve"> PAGEREF _Toc2763225 \h </w:instrText>
            </w:r>
            <w:r>
              <w:rPr>
                <w:noProof/>
                <w:webHidden/>
              </w:rPr>
            </w:r>
            <w:r>
              <w:rPr>
                <w:noProof/>
                <w:webHidden/>
              </w:rPr>
              <w:fldChar w:fldCharType="separate"/>
            </w:r>
            <w:r>
              <w:rPr>
                <w:noProof/>
                <w:webHidden/>
              </w:rPr>
              <w:t>39</w:t>
            </w:r>
            <w:r>
              <w:rPr>
                <w:noProof/>
                <w:webHidden/>
              </w:rPr>
              <w:fldChar w:fldCharType="end"/>
            </w:r>
          </w:hyperlink>
        </w:p>
        <w:p w:rsidR="003E46C3" w:rsidRDefault="003E46C3">
          <w:pPr>
            <w:pStyle w:val="Sadraj2"/>
            <w:rPr>
              <w:rFonts w:cstheme="minorBidi"/>
              <w:noProof/>
              <w:sz w:val="22"/>
              <w:szCs w:val="22"/>
            </w:rPr>
          </w:pPr>
          <w:hyperlink w:anchor="_Toc2763226" w:history="1">
            <w:r w:rsidRPr="00873508">
              <w:rPr>
                <w:rStyle w:val="Hiperveza"/>
                <w:noProof/>
              </w:rPr>
              <w:t>6.1.</w:t>
            </w:r>
            <w:r>
              <w:rPr>
                <w:rFonts w:cstheme="minorBidi"/>
                <w:noProof/>
                <w:sz w:val="22"/>
                <w:szCs w:val="22"/>
              </w:rPr>
              <w:tab/>
            </w:r>
            <w:r w:rsidRPr="00873508">
              <w:rPr>
                <w:rStyle w:val="Hiperveza"/>
                <w:noProof/>
              </w:rPr>
              <w:t>Kontrola temperaturnih režima čuvanja hrane i termičke obrade hrane</w:t>
            </w:r>
            <w:r>
              <w:rPr>
                <w:noProof/>
                <w:webHidden/>
              </w:rPr>
              <w:tab/>
            </w:r>
            <w:r>
              <w:rPr>
                <w:noProof/>
                <w:webHidden/>
              </w:rPr>
              <w:fldChar w:fldCharType="begin"/>
            </w:r>
            <w:r>
              <w:rPr>
                <w:noProof/>
                <w:webHidden/>
              </w:rPr>
              <w:instrText xml:space="preserve"> PAGEREF _Toc2763226 \h </w:instrText>
            </w:r>
            <w:r>
              <w:rPr>
                <w:noProof/>
                <w:webHidden/>
              </w:rPr>
            </w:r>
            <w:r>
              <w:rPr>
                <w:noProof/>
                <w:webHidden/>
              </w:rPr>
              <w:fldChar w:fldCharType="separate"/>
            </w:r>
            <w:r>
              <w:rPr>
                <w:noProof/>
                <w:webHidden/>
              </w:rPr>
              <w:t>42</w:t>
            </w:r>
            <w:r>
              <w:rPr>
                <w:noProof/>
                <w:webHidden/>
              </w:rPr>
              <w:fldChar w:fldCharType="end"/>
            </w:r>
          </w:hyperlink>
        </w:p>
        <w:p w:rsidR="003E46C3" w:rsidRDefault="003E46C3">
          <w:pPr>
            <w:pStyle w:val="Sadraj2"/>
            <w:rPr>
              <w:rFonts w:cstheme="minorBidi"/>
              <w:noProof/>
              <w:sz w:val="22"/>
              <w:szCs w:val="22"/>
            </w:rPr>
          </w:pPr>
          <w:hyperlink w:anchor="_Toc2763228" w:history="1">
            <w:r w:rsidRPr="00873508">
              <w:rPr>
                <w:rStyle w:val="Hiperveza"/>
                <w:noProof/>
              </w:rPr>
              <w:t>6.2.</w:t>
            </w:r>
            <w:r>
              <w:rPr>
                <w:rFonts w:cstheme="minorBidi"/>
                <w:noProof/>
                <w:sz w:val="22"/>
                <w:szCs w:val="22"/>
              </w:rPr>
              <w:tab/>
            </w:r>
            <w:r w:rsidRPr="00873508">
              <w:rPr>
                <w:rStyle w:val="Hiperveza"/>
                <w:noProof/>
              </w:rPr>
              <w:t>Čuvanje i konzerviranje hrane</w:t>
            </w:r>
            <w:r>
              <w:rPr>
                <w:noProof/>
                <w:webHidden/>
              </w:rPr>
              <w:tab/>
            </w:r>
            <w:r>
              <w:rPr>
                <w:noProof/>
                <w:webHidden/>
              </w:rPr>
              <w:fldChar w:fldCharType="begin"/>
            </w:r>
            <w:r>
              <w:rPr>
                <w:noProof/>
                <w:webHidden/>
              </w:rPr>
              <w:instrText xml:space="preserve"> PAGEREF _Toc2763228 \h </w:instrText>
            </w:r>
            <w:r>
              <w:rPr>
                <w:noProof/>
                <w:webHidden/>
              </w:rPr>
            </w:r>
            <w:r>
              <w:rPr>
                <w:noProof/>
                <w:webHidden/>
              </w:rPr>
              <w:fldChar w:fldCharType="separate"/>
            </w:r>
            <w:r>
              <w:rPr>
                <w:noProof/>
                <w:webHidden/>
              </w:rPr>
              <w:t>44</w:t>
            </w:r>
            <w:r>
              <w:rPr>
                <w:noProof/>
                <w:webHidden/>
              </w:rPr>
              <w:fldChar w:fldCharType="end"/>
            </w:r>
          </w:hyperlink>
        </w:p>
        <w:p w:rsidR="003E46C3" w:rsidRDefault="003E46C3">
          <w:pPr>
            <w:pStyle w:val="Sadraj2"/>
            <w:rPr>
              <w:rFonts w:cstheme="minorBidi"/>
              <w:noProof/>
              <w:sz w:val="22"/>
              <w:szCs w:val="22"/>
            </w:rPr>
          </w:pPr>
          <w:hyperlink w:anchor="_Toc2763229" w:history="1">
            <w:r w:rsidRPr="00873508">
              <w:rPr>
                <w:rStyle w:val="Hiperveza"/>
                <w:noProof/>
              </w:rPr>
              <w:t>6.3.</w:t>
            </w:r>
            <w:r>
              <w:rPr>
                <w:rFonts w:cstheme="minorBidi"/>
                <w:noProof/>
                <w:sz w:val="22"/>
                <w:szCs w:val="22"/>
              </w:rPr>
              <w:tab/>
            </w:r>
            <w:r w:rsidRPr="00873508">
              <w:rPr>
                <w:rStyle w:val="Hiperveza"/>
                <w:noProof/>
              </w:rPr>
              <w:t>Osnove označavanja hrane</w:t>
            </w:r>
            <w:r>
              <w:rPr>
                <w:noProof/>
                <w:webHidden/>
              </w:rPr>
              <w:tab/>
            </w:r>
            <w:r>
              <w:rPr>
                <w:noProof/>
                <w:webHidden/>
              </w:rPr>
              <w:fldChar w:fldCharType="begin"/>
            </w:r>
            <w:r>
              <w:rPr>
                <w:noProof/>
                <w:webHidden/>
              </w:rPr>
              <w:instrText xml:space="preserve"> PAGEREF _Toc2763229 \h </w:instrText>
            </w:r>
            <w:r>
              <w:rPr>
                <w:noProof/>
                <w:webHidden/>
              </w:rPr>
            </w:r>
            <w:r>
              <w:rPr>
                <w:noProof/>
                <w:webHidden/>
              </w:rPr>
              <w:fldChar w:fldCharType="separate"/>
            </w:r>
            <w:r>
              <w:rPr>
                <w:noProof/>
                <w:webHidden/>
              </w:rPr>
              <w:t>47</w:t>
            </w:r>
            <w:r>
              <w:rPr>
                <w:noProof/>
                <w:webHidden/>
              </w:rPr>
              <w:fldChar w:fldCharType="end"/>
            </w:r>
          </w:hyperlink>
        </w:p>
        <w:p w:rsidR="003E46C3" w:rsidRDefault="003E46C3">
          <w:pPr>
            <w:pStyle w:val="Sadraj2"/>
            <w:rPr>
              <w:rFonts w:cstheme="minorBidi"/>
              <w:noProof/>
              <w:sz w:val="22"/>
              <w:szCs w:val="22"/>
            </w:rPr>
          </w:pPr>
          <w:hyperlink w:anchor="_Toc2763231" w:history="1">
            <w:r w:rsidRPr="00873508">
              <w:rPr>
                <w:rStyle w:val="Hiperveza"/>
                <w:rFonts w:eastAsia="Calibri"/>
                <w:noProof/>
              </w:rPr>
              <w:t>6.4.</w:t>
            </w:r>
            <w:r>
              <w:rPr>
                <w:rFonts w:cstheme="minorBidi"/>
                <w:noProof/>
                <w:sz w:val="22"/>
                <w:szCs w:val="22"/>
              </w:rPr>
              <w:tab/>
            </w:r>
            <w:r w:rsidRPr="00873508">
              <w:rPr>
                <w:rStyle w:val="Hiperveza"/>
                <w:noProof/>
              </w:rPr>
              <w:t>Sljedivost hrane</w:t>
            </w:r>
            <w:r>
              <w:rPr>
                <w:noProof/>
                <w:webHidden/>
              </w:rPr>
              <w:tab/>
            </w:r>
            <w:r>
              <w:rPr>
                <w:noProof/>
                <w:webHidden/>
              </w:rPr>
              <w:fldChar w:fldCharType="begin"/>
            </w:r>
            <w:r>
              <w:rPr>
                <w:noProof/>
                <w:webHidden/>
              </w:rPr>
              <w:instrText xml:space="preserve"> PAGEREF _Toc2763231 \h </w:instrText>
            </w:r>
            <w:r>
              <w:rPr>
                <w:noProof/>
                <w:webHidden/>
              </w:rPr>
            </w:r>
            <w:r>
              <w:rPr>
                <w:noProof/>
                <w:webHidden/>
              </w:rPr>
              <w:fldChar w:fldCharType="separate"/>
            </w:r>
            <w:r>
              <w:rPr>
                <w:noProof/>
                <w:webHidden/>
              </w:rPr>
              <w:t>53</w:t>
            </w:r>
            <w:r>
              <w:rPr>
                <w:noProof/>
                <w:webHidden/>
              </w:rPr>
              <w:fldChar w:fldCharType="end"/>
            </w:r>
          </w:hyperlink>
        </w:p>
        <w:p w:rsidR="003E46C3" w:rsidRDefault="003E46C3">
          <w:pPr>
            <w:pStyle w:val="Sadraj2"/>
            <w:rPr>
              <w:rFonts w:cstheme="minorBidi"/>
              <w:noProof/>
              <w:sz w:val="22"/>
              <w:szCs w:val="22"/>
            </w:rPr>
          </w:pPr>
          <w:hyperlink w:anchor="_Toc2763232" w:history="1">
            <w:r w:rsidRPr="00873508">
              <w:rPr>
                <w:rStyle w:val="Hiperveza"/>
                <w:noProof/>
              </w:rPr>
              <w:t>6.5.</w:t>
            </w:r>
            <w:r>
              <w:rPr>
                <w:rFonts w:cstheme="minorBidi"/>
                <w:noProof/>
                <w:sz w:val="22"/>
                <w:szCs w:val="22"/>
              </w:rPr>
              <w:tab/>
            </w:r>
            <w:r w:rsidRPr="00873508">
              <w:rPr>
                <w:rStyle w:val="Hiperveza"/>
                <w:noProof/>
              </w:rPr>
              <w:t>Uvjeti za pravilan transport hrane</w:t>
            </w:r>
            <w:r>
              <w:rPr>
                <w:noProof/>
                <w:webHidden/>
              </w:rPr>
              <w:tab/>
            </w:r>
            <w:r>
              <w:rPr>
                <w:noProof/>
                <w:webHidden/>
              </w:rPr>
              <w:fldChar w:fldCharType="begin"/>
            </w:r>
            <w:r>
              <w:rPr>
                <w:noProof/>
                <w:webHidden/>
              </w:rPr>
              <w:instrText xml:space="preserve"> PAGEREF _Toc2763232 \h </w:instrText>
            </w:r>
            <w:r>
              <w:rPr>
                <w:noProof/>
                <w:webHidden/>
              </w:rPr>
            </w:r>
            <w:r>
              <w:rPr>
                <w:noProof/>
                <w:webHidden/>
              </w:rPr>
              <w:fldChar w:fldCharType="separate"/>
            </w:r>
            <w:r>
              <w:rPr>
                <w:noProof/>
                <w:webHidden/>
              </w:rPr>
              <w:t>55</w:t>
            </w:r>
            <w:r>
              <w:rPr>
                <w:noProof/>
                <w:webHidden/>
              </w:rPr>
              <w:fldChar w:fldCharType="end"/>
            </w:r>
          </w:hyperlink>
        </w:p>
        <w:p w:rsidR="003E46C3" w:rsidRDefault="003E46C3">
          <w:pPr>
            <w:pStyle w:val="Sadraj1"/>
            <w:rPr>
              <w:rStyle w:val="Hiperveza"/>
              <w:noProof/>
            </w:rPr>
          </w:pPr>
          <w:hyperlink w:anchor="_Toc2763233" w:history="1">
            <w:r w:rsidRPr="00873508">
              <w:rPr>
                <w:rStyle w:val="Hiperveza"/>
                <w:rFonts w:eastAsia="Calibri"/>
                <w:noProof/>
              </w:rPr>
              <w:t>7.</w:t>
            </w:r>
            <w:r>
              <w:rPr>
                <w:rFonts w:cstheme="minorBidi"/>
                <w:noProof/>
                <w:sz w:val="22"/>
                <w:szCs w:val="22"/>
              </w:rPr>
              <w:tab/>
            </w:r>
            <w:r w:rsidRPr="00873508">
              <w:rPr>
                <w:rStyle w:val="Hiperveza"/>
                <w:rFonts w:eastAsia="Calibri"/>
                <w:noProof/>
              </w:rPr>
              <w:t>EPIDEMIOLOGIJA ZARAZNIH BOLESTI</w:t>
            </w:r>
            <w:r>
              <w:rPr>
                <w:noProof/>
                <w:webHidden/>
              </w:rPr>
              <w:tab/>
            </w:r>
            <w:r>
              <w:rPr>
                <w:noProof/>
                <w:webHidden/>
              </w:rPr>
              <w:fldChar w:fldCharType="begin"/>
            </w:r>
            <w:r>
              <w:rPr>
                <w:noProof/>
                <w:webHidden/>
              </w:rPr>
              <w:instrText xml:space="preserve"> PAGEREF _Toc2763233 \h </w:instrText>
            </w:r>
            <w:r>
              <w:rPr>
                <w:noProof/>
                <w:webHidden/>
              </w:rPr>
            </w:r>
            <w:r>
              <w:rPr>
                <w:noProof/>
                <w:webHidden/>
              </w:rPr>
              <w:fldChar w:fldCharType="separate"/>
            </w:r>
            <w:r>
              <w:rPr>
                <w:noProof/>
                <w:webHidden/>
              </w:rPr>
              <w:t>56</w:t>
            </w:r>
            <w:r>
              <w:rPr>
                <w:noProof/>
                <w:webHidden/>
              </w:rPr>
              <w:fldChar w:fldCharType="end"/>
            </w:r>
          </w:hyperlink>
        </w:p>
        <w:p w:rsidR="003E46C3" w:rsidRDefault="003E46C3" w:rsidP="003E46C3">
          <w:pPr>
            <w:pStyle w:val="Sadraj2"/>
            <w:rPr>
              <w:rFonts w:cstheme="minorBidi"/>
              <w:noProof/>
              <w:sz w:val="22"/>
              <w:szCs w:val="22"/>
            </w:rPr>
          </w:pPr>
          <w:hyperlink w:anchor="_Toc2758718" w:history="1">
            <w:r>
              <w:rPr>
                <w:rStyle w:val="Hiperveza"/>
                <w:rFonts w:eastAsia="Times New Roman" w:cs="Arial"/>
                <w:noProof/>
                <w:lang w:eastAsia="en-US"/>
              </w:rPr>
              <w:t>7</w:t>
            </w:r>
            <w:r w:rsidRPr="00FC7B21">
              <w:rPr>
                <w:rStyle w:val="Hiperveza"/>
                <w:rFonts w:eastAsia="Times New Roman" w:cs="Arial"/>
                <w:noProof/>
                <w:lang w:eastAsia="en-US"/>
              </w:rPr>
              <w:t>.1. Uvjeti pojave i širenja zaraznih bolesti</w:t>
            </w:r>
            <w:r>
              <w:rPr>
                <w:noProof/>
                <w:webHidden/>
              </w:rPr>
              <w:tab/>
            </w:r>
          </w:hyperlink>
          <w:r w:rsidR="00E374B7" w:rsidRPr="00E374B7">
            <w:rPr>
              <w:rStyle w:val="Hiperveza"/>
              <w:noProof/>
              <w:color w:val="auto"/>
              <w:u w:val="none"/>
            </w:rPr>
            <w:t>56</w:t>
          </w:r>
        </w:p>
        <w:p w:rsidR="003E46C3" w:rsidRDefault="003E46C3" w:rsidP="003E46C3">
          <w:pPr>
            <w:pStyle w:val="Sadraj2"/>
            <w:rPr>
              <w:rFonts w:cstheme="minorBidi"/>
              <w:noProof/>
              <w:sz w:val="22"/>
              <w:szCs w:val="22"/>
            </w:rPr>
          </w:pPr>
          <w:hyperlink w:anchor="_Toc2758719" w:history="1">
            <w:r>
              <w:rPr>
                <w:rStyle w:val="Hiperveza"/>
                <w:rFonts w:eastAsia="Times New Roman" w:cs="Arial"/>
                <w:noProof/>
                <w:lang w:eastAsia="en-US"/>
              </w:rPr>
              <w:t>7</w:t>
            </w:r>
            <w:r w:rsidRPr="00FC7B21">
              <w:rPr>
                <w:rStyle w:val="Hiperveza"/>
                <w:rFonts w:eastAsia="Times New Roman" w:cs="Arial"/>
                <w:noProof/>
                <w:lang w:eastAsia="en-US"/>
              </w:rPr>
              <w:t>.2.</w:t>
            </w:r>
            <w:r>
              <w:rPr>
                <w:rFonts w:cstheme="minorBidi"/>
                <w:noProof/>
                <w:sz w:val="22"/>
                <w:szCs w:val="22"/>
              </w:rPr>
              <w:tab/>
            </w:r>
            <w:r w:rsidRPr="00FC7B21">
              <w:rPr>
                <w:rStyle w:val="Hiperveza"/>
                <w:rFonts w:eastAsia="Times New Roman" w:cs="Arial"/>
                <w:noProof/>
                <w:lang w:eastAsia="en-US"/>
              </w:rPr>
              <w:t>Opće metode sprječavanja i suzbijanja zaraznih bolesti</w:t>
            </w:r>
            <w:r>
              <w:rPr>
                <w:noProof/>
                <w:webHidden/>
              </w:rPr>
              <w:tab/>
            </w:r>
            <w:r w:rsidR="00E374B7">
              <w:rPr>
                <w:noProof/>
                <w:webHidden/>
              </w:rPr>
              <w:t>57</w:t>
            </w:r>
          </w:hyperlink>
        </w:p>
        <w:p w:rsidR="003E46C3" w:rsidRDefault="003E46C3" w:rsidP="003E46C3">
          <w:pPr>
            <w:pStyle w:val="Sadraj2"/>
            <w:rPr>
              <w:rFonts w:cstheme="minorBidi"/>
              <w:noProof/>
              <w:sz w:val="22"/>
              <w:szCs w:val="22"/>
            </w:rPr>
          </w:pPr>
          <w:hyperlink w:anchor="_Toc2758721" w:history="1">
            <w:r>
              <w:rPr>
                <w:rStyle w:val="Hiperveza"/>
                <w:rFonts w:eastAsia="Times New Roman" w:cs="Arial"/>
                <w:noProof/>
              </w:rPr>
              <w:t>7</w:t>
            </w:r>
            <w:r w:rsidRPr="00FC7B21">
              <w:rPr>
                <w:rStyle w:val="Hiperveza"/>
                <w:rFonts w:eastAsia="Times New Roman" w:cs="Arial"/>
                <w:noProof/>
              </w:rPr>
              <w:t>.3.</w:t>
            </w:r>
            <w:r>
              <w:rPr>
                <w:rFonts w:cstheme="minorBidi"/>
                <w:noProof/>
                <w:sz w:val="22"/>
                <w:szCs w:val="22"/>
              </w:rPr>
              <w:tab/>
            </w:r>
            <w:r w:rsidRPr="00FC7B21">
              <w:rPr>
                <w:rStyle w:val="Hiperveza"/>
                <w:rFonts w:eastAsia="Times New Roman" w:cs="Arial"/>
                <w:noProof/>
              </w:rPr>
              <w:t>Osnove znanja o kliconoštvu i njegovoj ulozi</w:t>
            </w:r>
            <w:r>
              <w:rPr>
                <w:noProof/>
                <w:webHidden/>
              </w:rPr>
              <w:tab/>
            </w:r>
            <w:r w:rsidR="00E374B7">
              <w:rPr>
                <w:noProof/>
                <w:webHidden/>
              </w:rPr>
              <w:t>58</w:t>
            </w:r>
          </w:hyperlink>
        </w:p>
        <w:p w:rsidR="003E46C3" w:rsidRDefault="003E46C3" w:rsidP="003E46C3">
          <w:pPr>
            <w:pStyle w:val="Sadraj2"/>
            <w:rPr>
              <w:rFonts w:cstheme="minorBidi"/>
              <w:noProof/>
              <w:sz w:val="22"/>
              <w:szCs w:val="22"/>
            </w:rPr>
          </w:pPr>
          <w:hyperlink w:anchor="_Toc2758722" w:history="1">
            <w:r>
              <w:rPr>
                <w:rStyle w:val="Hiperveza"/>
                <w:rFonts w:eastAsia="Times New Roman" w:cs="Arial"/>
                <w:noProof/>
              </w:rPr>
              <w:t>7</w:t>
            </w:r>
            <w:r w:rsidRPr="00FC7B21">
              <w:rPr>
                <w:rStyle w:val="Hiperveza"/>
                <w:rFonts w:eastAsia="Times New Roman" w:cs="Arial"/>
                <w:noProof/>
              </w:rPr>
              <w:t>.4.</w:t>
            </w:r>
            <w:r>
              <w:rPr>
                <w:rFonts w:cstheme="minorBidi"/>
                <w:noProof/>
                <w:sz w:val="22"/>
                <w:szCs w:val="22"/>
              </w:rPr>
              <w:tab/>
            </w:r>
            <w:r w:rsidRPr="00FC7B21">
              <w:rPr>
                <w:rStyle w:val="Hiperveza"/>
                <w:rFonts w:eastAsia="Times New Roman" w:cs="Arial"/>
                <w:noProof/>
              </w:rPr>
              <w:t>Osnovni pojmovi o crijevnim, kapljičnim i parazitarnim bolestima</w:t>
            </w:r>
            <w:r>
              <w:rPr>
                <w:noProof/>
                <w:webHidden/>
              </w:rPr>
              <w:tab/>
            </w:r>
            <w:r w:rsidR="00E374B7">
              <w:rPr>
                <w:noProof/>
                <w:webHidden/>
              </w:rPr>
              <w:t>58</w:t>
            </w:r>
            <w:bookmarkStart w:id="0" w:name="_GoBack"/>
            <w:bookmarkEnd w:id="0"/>
          </w:hyperlink>
        </w:p>
        <w:p w:rsidR="003E46C3" w:rsidRDefault="003E46C3">
          <w:pPr>
            <w:pStyle w:val="Sadraj1"/>
            <w:rPr>
              <w:rFonts w:cstheme="minorBidi"/>
              <w:noProof/>
              <w:sz w:val="22"/>
              <w:szCs w:val="22"/>
            </w:rPr>
          </w:pPr>
          <w:hyperlink w:anchor="_Toc2763235" w:history="1">
            <w:r w:rsidRPr="00873508">
              <w:rPr>
                <w:rStyle w:val="Hiperveza"/>
                <w:rFonts w:eastAsia="Calibri"/>
                <w:noProof/>
              </w:rPr>
              <w:t>8.</w:t>
            </w:r>
            <w:r>
              <w:rPr>
                <w:rFonts w:cstheme="minorBidi"/>
                <w:noProof/>
                <w:sz w:val="22"/>
                <w:szCs w:val="22"/>
              </w:rPr>
              <w:tab/>
            </w:r>
            <w:r w:rsidRPr="00873508">
              <w:rPr>
                <w:rStyle w:val="Hiperveza"/>
                <w:rFonts w:eastAsia="Calibri"/>
                <w:noProof/>
              </w:rPr>
              <w:t>OSNOVE PRVE POMOĆI</w:t>
            </w:r>
            <w:r>
              <w:rPr>
                <w:noProof/>
                <w:webHidden/>
              </w:rPr>
              <w:tab/>
            </w:r>
            <w:r>
              <w:rPr>
                <w:noProof/>
                <w:webHidden/>
              </w:rPr>
              <w:fldChar w:fldCharType="begin"/>
            </w:r>
            <w:r>
              <w:rPr>
                <w:noProof/>
                <w:webHidden/>
              </w:rPr>
              <w:instrText xml:space="preserve"> PAGEREF _Toc2763235 \h </w:instrText>
            </w:r>
            <w:r>
              <w:rPr>
                <w:noProof/>
                <w:webHidden/>
              </w:rPr>
            </w:r>
            <w:r>
              <w:rPr>
                <w:noProof/>
                <w:webHidden/>
              </w:rPr>
              <w:fldChar w:fldCharType="separate"/>
            </w:r>
            <w:r>
              <w:rPr>
                <w:noProof/>
                <w:webHidden/>
              </w:rPr>
              <w:t>59</w:t>
            </w:r>
            <w:r>
              <w:rPr>
                <w:noProof/>
                <w:webHidden/>
              </w:rPr>
              <w:fldChar w:fldCharType="end"/>
            </w:r>
          </w:hyperlink>
        </w:p>
        <w:p w:rsidR="00744D22" w:rsidRDefault="00A46314" w:rsidP="0028306D">
          <w:pPr>
            <w:spacing w:before="120" w:line="240" w:lineRule="auto"/>
            <w:rPr>
              <w:b/>
              <w:bCs/>
              <w:color w:val="494142" w:themeColor="accent5" w:themeShade="80"/>
              <w:sz w:val="24"/>
              <w:szCs w:val="24"/>
              <w:lang w:val="hr-HR"/>
            </w:rPr>
          </w:pPr>
          <w:r w:rsidRPr="003B6F32">
            <w:rPr>
              <w:b/>
              <w:bCs/>
              <w:color w:val="494142" w:themeColor="accent5" w:themeShade="80"/>
              <w:sz w:val="24"/>
              <w:szCs w:val="24"/>
              <w:lang w:val="hr-HR"/>
            </w:rPr>
            <w:fldChar w:fldCharType="end"/>
          </w:r>
        </w:p>
        <w:p w:rsidR="00744D22" w:rsidRDefault="00744D22" w:rsidP="00744D22">
          <w:pPr>
            <w:jc w:val="both"/>
            <w:rPr>
              <w:rFonts w:ascii="Century Gothic" w:eastAsia="Times New Roman" w:hAnsi="Century Gothic" w:cs="Times New Roman"/>
              <w:b/>
              <w:sz w:val="24"/>
              <w:szCs w:val="24"/>
              <w:lang w:val="hr-HR" w:eastAsia="hr-HR"/>
            </w:rPr>
          </w:pPr>
          <w:r>
            <w:rPr>
              <w:rFonts w:ascii="Century Gothic" w:eastAsia="Times New Roman" w:hAnsi="Century Gothic" w:cs="Times New Roman"/>
              <w:b/>
              <w:sz w:val="24"/>
              <w:szCs w:val="24"/>
              <w:lang w:val="hr-HR" w:eastAsia="hr-HR"/>
            </w:rPr>
            <w:t xml:space="preserve">Na ocjeni edukativnih materijala sudjelovali su: </w:t>
          </w:r>
        </w:p>
        <w:p w:rsidR="000F3F69" w:rsidRPr="000F3F69" w:rsidRDefault="000F3F69" w:rsidP="00744D22">
          <w:pPr>
            <w:jc w:val="both"/>
            <w:rPr>
              <w:rFonts w:ascii="Century Gothic" w:eastAsia="Times New Roman" w:hAnsi="Century Gothic" w:cs="Times New Roman"/>
              <w:b/>
              <w:sz w:val="24"/>
              <w:szCs w:val="24"/>
              <w:lang w:val="hr-HR" w:eastAsia="hr-HR"/>
            </w:rPr>
          </w:pPr>
        </w:p>
        <w:p w:rsidR="00744D22" w:rsidRPr="00744D22" w:rsidRDefault="00744D22" w:rsidP="00744D22">
          <w:pPr>
            <w:jc w:val="both"/>
            <w:rPr>
              <w:color w:val="494142" w:themeColor="accent5" w:themeShade="80"/>
              <w:sz w:val="22"/>
              <w:lang w:val="hr-HR"/>
            </w:rPr>
          </w:pPr>
          <w:r w:rsidRPr="00744D22">
            <w:rPr>
              <w:color w:val="494142" w:themeColor="accent5" w:themeShade="80"/>
              <w:sz w:val="22"/>
              <w:lang w:val="hr-HR"/>
            </w:rPr>
            <w:t>1.</w:t>
          </w:r>
          <w:r w:rsidRPr="00744D22">
            <w:rPr>
              <w:color w:val="494142" w:themeColor="accent5" w:themeShade="80"/>
              <w:sz w:val="22"/>
              <w:lang w:val="hr-HR"/>
            </w:rPr>
            <w:tab/>
            <w:t>Ana Marija Crnić, dipl</w:t>
          </w:r>
          <w:r w:rsidR="000F3F69">
            <w:rPr>
              <w:color w:val="494142" w:themeColor="accent5" w:themeShade="80"/>
              <w:sz w:val="22"/>
              <w:lang w:val="hr-HR"/>
            </w:rPr>
            <w:t>. ing.preh.teh, Ministarstvo zdravstva</w:t>
          </w:r>
        </w:p>
        <w:p w:rsidR="00744D22" w:rsidRPr="00744D22" w:rsidRDefault="00744D22" w:rsidP="00744D22">
          <w:pPr>
            <w:jc w:val="both"/>
            <w:rPr>
              <w:color w:val="494142" w:themeColor="accent5" w:themeShade="80"/>
              <w:sz w:val="22"/>
              <w:lang w:val="hr-HR"/>
            </w:rPr>
          </w:pPr>
          <w:r w:rsidRPr="00744D22">
            <w:rPr>
              <w:color w:val="494142" w:themeColor="accent5" w:themeShade="80"/>
              <w:sz w:val="22"/>
              <w:lang w:val="hr-HR"/>
            </w:rPr>
            <w:t>2.</w:t>
          </w:r>
          <w:r w:rsidRPr="00744D22">
            <w:rPr>
              <w:color w:val="494142" w:themeColor="accent5" w:themeShade="80"/>
              <w:sz w:val="22"/>
              <w:lang w:val="hr-HR"/>
            </w:rPr>
            <w:tab/>
            <w:t>Ružica Vazdar, dip</w:t>
          </w:r>
          <w:r w:rsidR="000F3F69">
            <w:rPr>
              <w:color w:val="494142" w:themeColor="accent5" w:themeShade="80"/>
              <w:sz w:val="22"/>
              <w:lang w:val="hr-HR"/>
            </w:rPr>
            <w:t>l. ing.univ.spec., Ministarstvo zdravstva</w:t>
          </w:r>
        </w:p>
        <w:p w:rsidR="00744D22" w:rsidRPr="00744D22" w:rsidRDefault="00744D22" w:rsidP="00744D22">
          <w:pPr>
            <w:jc w:val="both"/>
            <w:rPr>
              <w:color w:val="494142" w:themeColor="accent5" w:themeShade="80"/>
              <w:sz w:val="22"/>
              <w:lang w:val="hr-HR"/>
            </w:rPr>
          </w:pPr>
          <w:r w:rsidRPr="00744D22">
            <w:rPr>
              <w:color w:val="494142" w:themeColor="accent5" w:themeShade="80"/>
              <w:sz w:val="22"/>
              <w:lang w:val="hr-HR"/>
            </w:rPr>
            <w:t>3.</w:t>
          </w:r>
          <w:r w:rsidRPr="00744D22">
            <w:rPr>
              <w:color w:val="494142" w:themeColor="accent5" w:themeShade="80"/>
              <w:sz w:val="22"/>
              <w:lang w:val="hr-HR"/>
            </w:rPr>
            <w:tab/>
            <w:t>Kristina Vuljanić, dipl. ing.</w:t>
          </w:r>
          <w:r w:rsidR="000F3F69">
            <w:rPr>
              <w:color w:val="494142" w:themeColor="accent5" w:themeShade="80"/>
              <w:sz w:val="22"/>
              <w:lang w:val="hr-HR"/>
            </w:rPr>
            <w:t>preh.teh.</w:t>
          </w:r>
          <w:r w:rsidRPr="00744D22">
            <w:rPr>
              <w:color w:val="494142" w:themeColor="accent5" w:themeShade="80"/>
              <w:sz w:val="22"/>
              <w:lang w:val="hr-HR"/>
            </w:rPr>
            <w:t>, Mi</w:t>
          </w:r>
          <w:r w:rsidR="000F3F69">
            <w:rPr>
              <w:color w:val="494142" w:themeColor="accent5" w:themeShade="80"/>
              <w:sz w:val="22"/>
              <w:lang w:val="hr-HR"/>
            </w:rPr>
            <w:t>nistarstvo zdravstva</w:t>
          </w:r>
        </w:p>
        <w:p w:rsidR="00744D22" w:rsidRDefault="00744D22" w:rsidP="00744D22">
          <w:pPr>
            <w:jc w:val="both"/>
            <w:rPr>
              <w:color w:val="494142" w:themeColor="accent5" w:themeShade="80"/>
              <w:sz w:val="22"/>
              <w:lang w:val="hr-HR"/>
            </w:rPr>
          </w:pPr>
          <w:r w:rsidRPr="00744D22">
            <w:rPr>
              <w:color w:val="494142" w:themeColor="accent5" w:themeShade="80"/>
              <w:sz w:val="22"/>
              <w:lang w:val="hr-HR"/>
            </w:rPr>
            <w:t>4.</w:t>
          </w:r>
          <w:r w:rsidRPr="00744D22">
            <w:rPr>
              <w:color w:val="494142" w:themeColor="accent5" w:themeShade="80"/>
              <w:sz w:val="22"/>
              <w:lang w:val="hr-HR"/>
            </w:rPr>
            <w:tab/>
            <w:t xml:space="preserve">Josip </w:t>
          </w:r>
          <w:proofErr w:type="spellStart"/>
          <w:r w:rsidRPr="00744D22">
            <w:rPr>
              <w:color w:val="494142" w:themeColor="accent5" w:themeShade="80"/>
              <w:sz w:val="22"/>
              <w:lang w:val="hr-HR"/>
            </w:rPr>
            <w:t>Piskač</w:t>
          </w:r>
          <w:proofErr w:type="spellEnd"/>
          <w:r w:rsidRPr="00744D22">
            <w:rPr>
              <w:color w:val="494142" w:themeColor="accent5" w:themeShade="80"/>
              <w:sz w:val="22"/>
              <w:lang w:val="hr-HR"/>
            </w:rPr>
            <w:t>, dipl</w:t>
          </w:r>
          <w:r w:rsidR="000F3F69">
            <w:rPr>
              <w:color w:val="494142" w:themeColor="accent5" w:themeShade="80"/>
              <w:sz w:val="22"/>
              <w:lang w:val="hr-HR"/>
            </w:rPr>
            <w:t>. ing.univ.spec., Ministarstvo zdravstva</w:t>
          </w:r>
        </w:p>
        <w:p w:rsidR="000F3F69" w:rsidRPr="00744D22" w:rsidRDefault="000F3F69" w:rsidP="00744D22">
          <w:pPr>
            <w:jc w:val="both"/>
            <w:rPr>
              <w:color w:val="494142" w:themeColor="accent5" w:themeShade="80"/>
              <w:sz w:val="22"/>
              <w:lang w:val="hr-HR"/>
            </w:rPr>
          </w:pPr>
          <w:r>
            <w:rPr>
              <w:color w:val="494142" w:themeColor="accent5" w:themeShade="80"/>
              <w:sz w:val="22"/>
              <w:lang w:val="hr-HR"/>
            </w:rPr>
            <w:t>5.</w:t>
          </w:r>
          <w:r w:rsidR="00C57968">
            <w:rPr>
              <w:color w:val="494142" w:themeColor="accent5" w:themeShade="80"/>
              <w:sz w:val="22"/>
              <w:lang w:val="hr-HR"/>
            </w:rPr>
            <w:tab/>
          </w:r>
          <w:r>
            <w:rPr>
              <w:color w:val="494142" w:themeColor="accent5" w:themeShade="80"/>
              <w:sz w:val="22"/>
              <w:lang w:val="hr-HR"/>
            </w:rPr>
            <w:t xml:space="preserve">Ivan  Babin, </w:t>
          </w:r>
          <w:r w:rsidRPr="000F3F69">
            <w:rPr>
              <w:color w:val="494142" w:themeColor="accent5" w:themeShade="80"/>
              <w:sz w:val="22"/>
              <w:lang w:val="hr-HR"/>
            </w:rPr>
            <w:t>dip</w:t>
          </w:r>
          <w:r>
            <w:rPr>
              <w:color w:val="494142" w:themeColor="accent5" w:themeShade="80"/>
              <w:sz w:val="22"/>
              <w:lang w:val="hr-HR"/>
            </w:rPr>
            <w:t>l. ing.preh.teh., Ministarstvo zdravstva</w:t>
          </w:r>
        </w:p>
        <w:p w:rsidR="00744D22" w:rsidRPr="00744D22" w:rsidRDefault="00C57968" w:rsidP="00744D22">
          <w:pPr>
            <w:jc w:val="both"/>
            <w:rPr>
              <w:color w:val="494142" w:themeColor="accent5" w:themeShade="80"/>
              <w:sz w:val="22"/>
              <w:lang w:val="hr-HR"/>
            </w:rPr>
          </w:pPr>
          <w:r>
            <w:rPr>
              <w:color w:val="494142" w:themeColor="accent5" w:themeShade="80"/>
              <w:sz w:val="22"/>
              <w:lang w:val="hr-HR"/>
            </w:rPr>
            <w:t>6</w:t>
          </w:r>
          <w:r w:rsidR="00744D22" w:rsidRPr="00744D22">
            <w:rPr>
              <w:color w:val="494142" w:themeColor="accent5" w:themeShade="80"/>
              <w:sz w:val="22"/>
              <w:lang w:val="hr-HR"/>
            </w:rPr>
            <w:t>.</w:t>
          </w:r>
          <w:r w:rsidR="00744D22" w:rsidRPr="00744D22">
            <w:rPr>
              <w:color w:val="494142" w:themeColor="accent5" w:themeShade="80"/>
              <w:sz w:val="22"/>
              <w:lang w:val="hr-HR"/>
            </w:rPr>
            <w:tab/>
            <w:t>Robert Kober, dip</w:t>
          </w:r>
          <w:r w:rsidR="000F3F69">
            <w:rPr>
              <w:color w:val="494142" w:themeColor="accent5" w:themeShade="80"/>
              <w:sz w:val="22"/>
              <w:lang w:val="hr-HR"/>
            </w:rPr>
            <w:t>l. san. ing., Ministarstvo zdravstva</w:t>
          </w:r>
        </w:p>
        <w:p w:rsidR="00744D22" w:rsidRPr="00744D22" w:rsidRDefault="00C57968" w:rsidP="00744D22">
          <w:pPr>
            <w:jc w:val="both"/>
            <w:rPr>
              <w:color w:val="494142" w:themeColor="accent5" w:themeShade="80"/>
              <w:sz w:val="22"/>
              <w:lang w:val="hr-HR"/>
            </w:rPr>
          </w:pPr>
          <w:r>
            <w:rPr>
              <w:color w:val="494142" w:themeColor="accent5" w:themeShade="80"/>
              <w:sz w:val="22"/>
              <w:lang w:val="hr-HR"/>
            </w:rPr>
            <w:t>7</w:t>
          </w:r>
          <w:r w:rsidR="00744D22" w:rsidRPr="00744D22">
            <w:rPr>
              <w:color w:val="494142" w:themeColor="accent5" w:themeShade="80"/>
              <w:sz w:val="22"/>
              <w:lang w:val="hr-HR"/>
            </w:rPr>
            <w:t>.</w:t>
          </w:r>
          <w:r w:rsidR="00744D22" w:rsidRPr="00744D22">
            <w:rPr>
              <w:color w:val="494142" w:themeColor="accent5" w:themeShade="80"/>
              <w:sz w:val="22"/>
              <w:lang w:val="hr-HR"/>
            </w:rPr>
            <w:tab/>
            <w:t>Pavle Jeličić, dr. med., Hr</w:t>
          </w:r>
          <w:r w:rsidR="000F3F69">
            <w:rPr>
              <w:color w:val="494142" w:themeColor="accent5" w:themeShade="80"/>
              <w:sz w:val="22"/>
              <w:lang w:val="hr-HR"/>
            </w:rPr>
            <w:t>vatski zavod za javno zdravstvo</w:t>
          </w:r>
        </w:p>
        <w:p w:rsidR="000F3F69" w:rsidRDefault="00C57968" w:rsidP="00744D22">
          <w:pPr>
            <w:jc w:val="both"/>
            <w:rPr>
              <w:color w:val="494142" w:themeColor="accent5" w:themeShade="80"/>
              <w:sz w:val="22"/>
              <w:lang w:val="hr-HR"/>
            </w:rPr>
          </w:pPr>
          <w:r>
            <w:rPr>
              <w:color w:val="494142" w:themeColor="accent5" w:themeShade="80"/>
              <w:sz w:val="22"/>
              <w:lang w:val="hr-HR"/>
            </w:rPr>
            <w:t>8</w:t>
          </w:r>
          <w:r w:rsidR="000F3F69">
            <w:rPr>
              <w:color w:val="494142" w:themeColor="accent5" w:themeShade="80"/>
              <w:sz w:val="22"/>
              <w:lang w:val="hr-HR"/>
            </w:rPr>
            <w:t>.</w:t>
          </w:r>
          <w:r w:rsidR="000F3F69">
            <w:rPr>
              <w:color w:val="494142" w:themeColor="accent5" w:themeShade="80"/>
              <w:sz w:val="22"/>
              <w:lang w:val="hr-HR"/>
            </w:rPr>
            <w:tab/>
          </w:r>
          <w:proofErr w:type="spellStart"/>
          <w:r w:rsidR="000F3F69">
            <w:rPr>
              <w:color w:val="494142" w:themeColor="accent5" w:themeShade="80"/>
              <w:sz w:val="22"/>
              <w:lang w:val="hr-HR"/>
            </w:rPr>
            <w:t>m</w:t>
          </w:r>
          <w:r w:rsidR="00744D22" w:rsidRPr="00744D22">
            <w:rPr>
              <w:color w:val="494142" w:themeColor="accent5" w:themeShade="80"/>
              <w:sz w:val="22"/>
              <w:lang w:val="hr-HR"/>
            </w:rPr>
            <w:t>r.Brankica</w:t>
          </w:r>
          <w:proofErr w:type="spellEnd"/>
          <w:r w:rsidR="00744D22" w:rsidRPr="00744D22">
            <w:rPr>
              <w:color w:val="494142" w:themeColor="accent5" w:themeShade="80"/>
              <w:sz w:val="22"/>
              <w:lang w:val="hr-HR"/>
            </w:rPr>
            <w:t xml:space="preserve"> </w:t>
          </w:r>
          <w:proofErr w:type="spellStart"/>
          <w:r w:rsidR="00744D22" w:rsidRPr="00744D22">
            <w:rPr>
              <w:color w:val="494142" w:themeColor="accent5" w:themeShade="80"/>
              <w:sz w:val="22"/>
              <w:lang w:val="hr-HR"/>
            </w:rPr>
            <w:t>Capek</w:t>
          </w:r>
          <w:proofErr w:type="spellEnd"/>
          <w:r w:rsidR="00744D22" w:rsidRPr="00744D22">
            <w:rPr>
              <w:color w:val="494142" w:themeColor="accent5" w:themeShade="80"/>
              <w:sz w:val="22"/>
              <w:lang w:val="hr-HR"/>
            </w:rPr>
            <w:t xml:space="preserve">, </w:t>
          </w:r>
          <w:proofErr w:type="spellStart"/>
          <w:r w:rsidR="00744D22" w:rsidRPr="00744D22">
            <w:rPr>
              <w:color w:val="494142" w:themeColor="accent5" w:themeShade="80"/>
              <w:sz w:val="22"/>
              <w:lang w:val="hr-HR"/>
            </w:rPr>
            <w:t>dr.med.vet</w:t>
          </w:r>
          <w:proofErr w:type="spellEnd"/>
          <w:r w:rsidR="00744D22" w:rsidRPr="00744D22">
            <w:rPr>
              <w:color w:val="494142" w:themeColor="accent5" w:themeShade="80"/>
              <w:sz w:val="22"/>
              <w:lang w:val="hr-HR"/>
            </w:rPr>
            <w:t>., Ministarst</w:t>
          </w:r>
          <w:r w:rsidR="000F3F69">
            <w:rPr>
              <w:color w:val="494142" w:themeColor="accent5" w:themeShade="80"/>
              <w:sz w:val="22"/>
              <w:lang w:val="hr-HR"/>
            </w:rPr>
            <w:t>vo poljoprivrede</w:t>
          </w:r>
        </w:p>
        <w:p w:rsidR="000F3F69" w:rsidRDefault="00C57968" w:rsidP="00744D22">
          <w:pPr>
            <w:jc w:val="both"/>
            <w:rPr>
              <w:color w:val="494142" w:themeColor="accent5" w:themeShade="80"/>
              <w:sz w:val="22"/>
              <w:lang w:val="hr-HR"/>
            </w:rPr>
          </w:pPr>
          <w:r>
            <w:rPr>
              <w:color w:val="494142" w:themeColor="accent5" w:themeShade="80"/>
              <w:sz w:val="22"/>
              <w:lang w:val="hr-HR"/>
            </w:rPr>
            <w:t>9</w:t>
          </w:r>
          <w:r w:rsidR="000F3F69">
            <w:rPr>
              <w:color w:val="494142" w:themeColor="accent5" w:themeShade="80"/>
              <w:sz w:val="22"/>
              <w:lang w:val="hr-HR"/>
            </w:rPr>
            <w:t>.</w:t>
          </w:r>
          <w:r w:rsidR="00B94131">
            <w:rPr>
              <w:color w:val="494142" w:themeColor="accent5" w:themeShade="80"/>
              <w:sz w:val="22"/>
              <w:lang w:val="hr-HR"/>
            </w:rPr>
            <w:tab/>
          </w:r>
          <w:r w:rsidR="000F3F69">
            <w:rPr>
              <w:color w:val="494142" w:themeColor="accent5" w:themeShade="80"/>
              <w:sz w:val="22"/>
              <w:lang w:val="hr-HR"/>
            </w:rPr>
            <w:t xml:space="preserve">Zrinka </w:t>
          </w:r>
          <w:proofErr w:type="spellStart"/>
          <w:r w:rsidR="000F3F69">
            <w:rPr>
              <w:color w:val="494142" w:themeColor="accent5" w:themeShade="80"/>
              <w:sz w:val="22"/>
              <w:lang w:val="hr-HR"/>
            </w:rPr>
            <w:t>Dugonjić</w:t>
          </w:r>
          <w:proofErr w:type="spellEnd"/>
          <w:r w:rsidR="000F3F69">
            <w:rPr>
              <w:color w:val="494142" w:themeColor="accent5" w:themeShade="80"/>
              <w:sz w:val="22"/>
              <w:lang w:val="hr-HR"/>
            </w:rPr>
            <w:t xml:space="preserve">, </w:t>
          </w:r>
          <w:proofErr w:type="spellStart"/>
          <w:r w:rsidR="000F3F69">
            <w:rPr>
              <w:color w:val="494142" w:themeColor="accent5" w:themeShade="80"/>
              <w:sz w:val="22"/>
              <w:lang w:val="hr-HR"/>
            </w:rPr>
            <w:t>dr.med.vet</w:t>
          </w:r>
          <w:proofErr w:type="spellEnd"/>
          <w:r w:rsidR="000F3F69">
            <w:rPr>
              <w:color w:val="494142" w:themeColor="accent5" w:themeShade="80"/>
              <w:sz w:val="22"/>
              <w:lang w:val="hr-HR"/>
            </w:rPr>
            <w:t xml:space="preserve">., </w:t>
          </w:r>
          <w:r w:rsidR="000F3F69" w:rsidRPr="000F3F69">
            <w:rPr>
              <w:color w:val="494142" w:themeColor="accent5" w:themeShade="80"/>
              <w:sz w:val="22"/>
              <w:lang w:val="hr-HR"/>
            </w:rPr>
            <w:t>Ministarst</w:t>
          </w:r>
          <w:r w:rsidR="000F3F69">
            <w:rPr>
              <w:color w:val="494142" w:themeColor="accent5" w:themeShade="80"/>
              <w:sz w:val="22"/>
              <w:lang w:val="hr-HR"/>
            </w:rPr>
            <w:t>vo poljoprivrede</w:t>
          </w:r>
        </w:p>
        <w:p w:rsidR="000F3F69" w:rsidRPr="00B94131" w:rsidRDefault="00C57968" w:rsidP="00B94131">
          <w:pPr>
            <w:jc w:val="both"/>
            <w:rPr>
              <w:color w:val="494142" w:themeColor="accent5" w:themeShade="80"/>
              <w:sz w:val="22"/>
              <w:lang w:val="hr-HR"/>
            </w:rPr>
          </w:pPr>
          <w:r>
            <w:rPr>
              <w:color w:val="494142" w:themeColor="accent5" w:themeShade="80"/>
              <w:sz w:val="22"/>
              <w:lang w:val="hr-HR"/>
            </w:rPr>
            <w:t>10</w:t>
          </w:r>
          <w:r w:rsidR="00B94131">
            <w:rPr>
              <w:color w:val="494142" w:themeColor="accent5" w:themeShade="80"/>
              <w:sz w:val="22"/>
              <w:lang w:val="hr-HR"/>
            </w:rPr>
            <w:t>.</w:t>
          </w:r>
          <w:r w:rsidR="00B94131">
            <w:rPr>
              <w:color w:val="494142" w:themeColor="accent5" w:themeShade="80"/>
              <w:sz w:val="22"/>
              <w:lang w:val="hr-HR"/>
            </w:rPr>
            <w:tab/>
          </w:r>
          <w:r w:rsidR="00744D22" w:rsidRPr="00B94131">
            <w:rPr>
              <w:color w:val="494142" w:themeColor="accent5" w:themeShade="80"/>
              <w:sz w:val="22"/>
              <w:lang w:val="hr-HR"/>
            </w:rPr>
            <w:t xml:space="preserve">Ljiljana </w:t>
          </w:r>
          <w:proofErr w:type="spellStart"/>
          <w:r w:rsidR="00744D22" w:rsidRPr="00B94131">
            <w:rPr>
              <w:color w:val="494142" w:themeColor="accent5" w:themeShade="80"/>
              <w:sz w:val="22"/>
              <w:lang w:val="hr-HR"/>
            </w:rPr>
            <w:t>Ćavar</w:t>
          </w:r>
          <w:proofErr w:type="spellEnd"/>
          <w:r w:rsidR="00744D22" w:rsidRPr="00B94131">
            <w:rPr>
              <w:color w:val="494142" w:themeColor="accent5" w:themeShade="80"/>
              <w:sz w:val="22"/>
              <w:lang w:val="hr-HR"/>
            </w:rPr>
            <w:t xml:space="preserve">, </w:t>
          </w:r>
          <w:proofErr w:type="spellStart"/>
          <w:r w:rsidR="00744D22" w:rsidRPr="00B94131">
            <w:rPr>
              <w:color w:val="494142" w:themeColor="accent5" w:themeShade="80"/>
              <w:sz w:val="22"/>
              <w:lang w:val="hr-HR"/>
            </w:rPr>
            <w:t>dipl.san.ing</w:t>
          </w:r>
          <w:proofErr w:type="spellEnd"/>
          <w:r w:rsidR="00744D22" w:rsidRPr="00B94131">
            <w:rPr>
              <w:color w:val="494142" w:themeColor="accent5" w:themeShade="80"/>
              <w:sz w:val="22"/>
              <w:lang w:val="hr-HR"/>
            </w:rPr>
            <w:t xml:space="preserve">., </w:t>
          </w:r>
          <w:r w:rsidR="000F3F69" w:rsidRPr="00B94131">
            <w:rPr>
              <w:color w:val="494142" w:themeColor="accent5" w:themeShade="80"/>
              <w:sz w:val="22"/>
              <w:lang w:val="hr-HR"/>
            </w:rPr>
            <w:t>ZZJZ Osječko-Baranjske županije</w:t>
          </w:r>
        </w:p>
        <w:p w:rsidR="00744D22" w:rsidRPr="00744D22" w:rsidRDefault="00B94131" w:rsidP="00744D22">
          <w:pPr>
            <w:jc w:val="both"/>
            <w:rPr>
              <w:color w:val="494142" w:themeColor="accent5" w:themeShade="80"/>
              <w:sz w:val="22"/>
              <w:lang w:val="hr-HR"/>
            </w:rPr>
          </w:pPr>
          <w:r>
            <w:rPr>
              <w:color w:val="494142" w:themeColor="accent5" w:themeShade="80"/>
              <w:sz w:val="22"/>
              <w:lang w:val="hr-HR"/>
            </w:rPr>
            <w:t>1</w:t>
          </w:r>
          <w:r w:rsidR="00C57968">
            <w:rPr>
              <w:color w:val="494142" w:themeColor="accent5" w:themeShade="80"/>
              <w:sz w:val="22"/>
              <w:lang w:val="hr-HR"/>
            </w:rPr>
            <w:t>1</w:t>
          </w:r>
          <w:r>
            <w:rPr>
              <w:color w:val="494142" w:themeColor="accent5" w:themeShade="80"/>
              <w:sz w:val="22"/>
              <w:lang w:val="hr-HR"/>
            </w:rPr>
            <w:t>.</w:t>
          </w:r>
          <w:r>
            <w:rPr>
              <w:color w:val="494142" w:themeColor="accent5" w:themeShade="80"/>
              <w:sz w:val="22"/>
              <w:lang w:val="hr-HR"/>
            </w:rPr>
            <w:tab/>
          </w:r>
          <w:r w:rsidR="00744D22" w:rsidRPr="00744D22">
            <w:rPr>
              <w:color w:val="494142" w:themeColor="accent5" w:themeShade="80"/>
              <w:sz w:val="22"/>
              <w:lang w:val="hr-HR"/>
            </w:rPr>
            <w:t xml:space="preserve">dr.sc. Tomislav </w:t>
          </w:r>
          <w:proofErr w:type="spellStart"/>
          <w:r w:rsidR="00744D22" w:rsidRPr="00744D22">
            <w:rPr>
              <w:color w:val="494142" w:themeColor="accent5" w:themeShade="80"/>
              <w:sz w:val="22"/>
              <w:lang w:val="hr-HR"/>
            </w:rPr>
            <w:t>D</w:t>
          </w:r>
          <w:r w:rsidR="000F3F69">
            <w:rPr>
              <w:color w:val="494142" w:themeColor="accent5" w:themeShade="80"/>
              <w:sz w:val="22"/>
              <w:lang w:val="hr-HR"/>
            </w:rPr>
            <w:t>ijanić</w:t>
          </w:r>
          <w:proofErr w:type="spellEnd"/>
          <w:r w:rsidR="000F3F69">
            <w:rPr>
              <w:color w:val="494142" w:themeColor="accent5" w:themeShade="80"/>
              <w:sz w:val="22"/>
              <w:lang w:val="hr-HR"/>
            </w:rPr>
            <w:t xml:space="preserve">, </w:t>
          </w:r>
          <w:proofErr w:type="spellStart"/>
          <w:r w:rsidR="000F3F69">
            <w:rPr>
              <w:color w:val="494142" w:themeColor="accent5" w:themeShade="80"/>
              <w:sz w:val="22"/>
              <w:lang w:val="hr-HR"/>
            </w:rPr>
            <w:t>dr.med.spec.epidemiolog</w:t>
          </w:r>
          <w:proofErr w:type="spellEnd"/>
          <w:r w:rsidR="000F3F69">
            <w:rPr>
              <w:color w:val="494142" w:themeColor="accent5" w:themeShade="80"/>
              <w:sz w:val="22"/>
              <w:lang w:val="hr-HR"/>
            </w:rPr>
            <w:t>,</w:t>
          </w:r>
          <w:r w:rsidR="000F3F69" w:rsidRPr="000F3F69">
            <w:t xml:space="preserve"> </w:t>
          </w:r>
          <w:r w:rsidR="000F3F69" w:rsidRPr="000F3F69">
            <w:rPr>
              <w:color w:val="494142" w:themeColor="accent5" w:themeShade="80"/>
              <w:sz w:val="22"/>
              <w:lang w:val="hr-HR"/>
            </w:rPr>
            <w:t>ZZJZ Osječko-Baranjske županije</w:t>
          </w:r>
        </w:p>
        <w:p w:rsidR="00744D22" w:rsidRPr="00744D22" w:rsidRDefault="00B94131" w:rsidP="00744D22">
          <w:pPr>
            <w:jc w:val="both"/>
            <w:rPr>
              <w:color w:val="494142" w:themeColor="accent5" w:themeShade="80"/>
              <w:sz w:val="22"/>
              <w:lang w:val="hr-HR"/>
            </w:rPr>
          </w:pPr>
          <w:r>
            <w:rPr>
              <w:color w:val="494142" w:themeColor="accent5" w:themeShade="80"/>
              <w:sz w:val="22"/>
              <w:lang w:val="hr-HR"/>
            </w:rPr>
            <w:t>1</w:t>
          </w:r>
          <w:r w:rsidR="00C57968">
            <w:rPr>
              <w:color w:val="494142" w:themeColor="accent5" w:themeShade="80"/>
              <w:sz w:val="22"/>
              <w:lang w:val="hr-HR"/>
            </w:rPr>
            <w:t>2</w:t>
          </w:r>
          <w:r>
            <w:rPr>
              <w:color w:val="494142" w:themeColor="accent5" w:themeShade="80"/>
              <w:sz w:val="22"/>
              <w:lang w:val="hr-HR"/>
            </w:rPr>
            <w:t>.</w:t>
          </w:r>
          <w:r>
            <w:rPr>
              <w:color w:val="494142" w:themeColor="accent5" w:themeShade="80"/>
              <w:sz w:val="22"/>
              <w:lang w:val="hr-HR"/>
            </w:rPr>
            <w:tab/>
          </w:r>
          <w:proofErr w:type="spellStart"/>
          <w:r w:rsidR="00744D22" w:rsidRPr="00744D22">
            <w:rPr>
              <w:color w:val="494142" w:themeColor="accent5" w:themeShade="80"/>
              <w:sz w:val="22"/>
              <w:lang w:val="hr-HR"/>
            </w:rPr>
            <w:t>Doc.dr.sc.Andrea</w:t>
          </w:r>
          <w:proofErr w:type="spellEnd"/>
          <w:r w:rsidR="00744D22" w:rsidRPr="00744D22">
            <w:rPr>
              <w:color w:val="494142" w:themeColor="accent5" w:themeShade="80"/>
              <w:sz w:val="22"/>
              <w:lang w:val="hr-HR"/>
            </w:rPr>
            <w:t xml:space="preserve"> Humski, </w:t>
          </w:r>
          <w:r w:rsidR="000F3F69">
            <w:rPr>
              <w:color w:val="494142" w:themeColor="accent5" w:themeShade="80"/>
              <w:sz w:val="22"/>
              <w:lang w:val="hr-HR"/>
            </w:rPr>
            <w:t>Hrvatski veterinarski institut</w:t>
          </w:r>
        </w:p>
        <w:p w:rsidR="00744D22" w:rsidRPr="00744D22" w:rsidRDefault="00B94131" w:rsidP="00744D22">
          <w:pPr>
            <w:jc w:val="both"/>
            <w:rPr>
              <w:color w:val="494142" w:themeColor="accent5" w:themeShade="80"/>
              <w:sz w:val="22"/>
              <w:lang w:val="hr-HR"/>
            </w:rPr>
          </w:pPr>
          <w:r>
            <w:rPr>
              <w:color w:val="494142" w:themeColor="accent5" w:themeShade="80"/>
              <w:sz w:val="22"/>
              <w:lang w:val="hr-HR"/>
            </w:rPr>
            <w:t>1</w:t>
          </w:r>
          <w:r w:rsidR="00C57968">
            <w:rPr>
              <w:color w:val="494142" w:themeColor="accent5" w:themeShade="80"/>
              <w:sz w:val="22"/>
              <w:lang w:val="hr-HR"/>
            </w:rPr>
            <w:t>3</w:t>
          </w:r>
          <w:r w:rsidR="00744D22" w:rsidRPr="00744D22">
            <w:rPr>
              <w:color w:val="494142" w:themeColor="accent5" w:themeShade="80"/>
              <w:sz w:val="22"/>
              <w:lang w:val="hr-HR"/>
            </w:rPr>
            <w:t>.</w:t>
          </w:r>
          <w:r w:rsidR="00744D22" w:rsidRPr="00744D22">
            <w:rPr>
              <w:color w:val="494142" w:themeColor="accent5" w:themeShade="80"/>
              <w:sz w:val="22"/>
              <w:lang w:val="hr-HR"/>
            </w:rPr>
            <w:tab/>
            <w:t xml:space="preserve">Ivan </w:t>
          </w:r>
          <w:proofErr w:type="spellStart"/>
          <w:r w:rsidR="00744D22" w:rsidRPr="00744D22">
            <w:rPr>
              <w:color w:val="494142" w:themeColor="accent5" w:themeShade="80"/>
              <w:sz w:val="22"/>
              <w:lang w:val="hr-HR"/>
            </w:rPr>
            <w:t>Škes</w:t>
          </w:r>
          <w:proofErr w:type="spellEnd"/>
          <w:r w:rsidR="00744D22" w:rsidRPr="00744D22">
            <w:rPr>
              <w:color w:val="494142" w:themeColor="accent5" w:themeShade="80"/>
              <w:sz w:val="22"/>
              <w:lang w:val="hr-HR"/>
            </w:rPr>
            <w:t xml:space="preserve">, </w:t>
          </w:r>
          <w:proofErr w:type="spellStart"/>
          <w:r w:rsidR="00744D22" w:rsidRPr="00744D22">
            <w:rPr>
              <w:color w:val="494142" w:themeColor="accent5" w:themeShade="80"/>
              <w:sz w:val="22"/>
              <w:lang w:val="hr-HR"/>
            </w:rPr>
            <w:t>di</w:t>
          </w:r>
          <w:r w:rsidR="000F3F69">
            <w:rPr>
              <w:color w:val="494142" w:themeColor="accent5" w:themeShade="80"/>
              <w:sz w:val="22"/>
              <w:lang w:val="hr-HR"/>
            </w:rPr>
            <w:t>pl.san.ing</w:t>
          </w:r>
          <w:proofErr w:type="spellEnd"/>
          <w:r w:rsidR="000F3F69">
            <w:rPr>
              <w:color w:val="494142" w:themeColor="accent5" w:themeShade="80"/>
              <w:sz w:val="22"/>
              <w:lang w:val="hr-HR"/>
            </w:rPr>
            <w:t xml:space="preserve">, NZZJZ </w:t>
          </w:r>
          <w:proofErr w:type="spellStart"/>
          <w:r w:rsidR="000F3F69">
            <w:rPr>
              <w:color w:val="494142" w:themeColor="accent5" w:themeShade="80"/>
              <w:sz w:val="22"/>
              <w:lang w:val="hr-HR"/>
            </w:rPr>
            <w:t>dr.A.Štampar</w:t>
          </w:r>
          <w:proofErr w:type="spellEnd"/>
        </w:p>
        <w:p w:rsidR="00744D22" w:rsidRPr="00744D22" w:rsidRDefault="00B94131" w:rsidP="00744D22">
          <w:pPr>
            <w:jc w:val="both"/>
            <w:rPr>
              <w:color w:val="494142" w:themeColor="accent5" w:themeShade="80"/>
              <w:sz w:val="22"/>
              <w:lang w:val="hr-HR"/>
            </w:rPr>
          </w:pPr>
          <w:r>
            <w:rPr>
              <w:color w:val="494142" w:themeColor="accent5" w:themeShade="80"/>
              <w:sz w:val="22"/>
              <w:lang w:val="hr-HR"/>
            </w:rPr>
            <w:t>1</w:t>
          </w:r>
          <w:r w:rsidR="00C57968">
            <w:rPr>
              <w:color w:val="494142" w:themeColor="accent5" w:themeShade="80"/>
              <w:sz w:val="22"/>
              <w:lang w:val="hr-HR"/>
            </w:rPr>
            <w:t>4</w:t>
          </w:r>
          <w:r w:rsidR="00744D22" w:rsidRPr="00744D22">
            <w:rPr>
              <w:color w:val="494142" w:themeColor="accent5" w:themeShade="80"/>
              <w:sz w:val="22"/>
              <w:lang w:val="hr-HR"/>
            </w:rPr>
            <w:t>.</w:t>
          </w:r>
          <w:r w:rsidR="00744D22" w:rsidRPr="00744D22">
            <w:rPr>
              <w:color w:val="494142" w:themeColor="accent5" w:themeShade="80"/>
              <w:sz w:val="22"/>
              <w:lang w:val="hr-HR"/>
            </w:rPr>
            <w:tab/>
            <w:t xml:space="preserve">Andrea </w:t>
          </w:r>
          <w:proofErr w:type="spellStart"/>
          <w:r w:rsidR="00744D22" w:rsidRPr="00744D22">
            <w:rPr>
              <w:color w:val="494142" w:themeColor="accent5" w:themeShade="80"/>
              <w:sz w:val="22"/>
              <w:lang w:val="hr-HR"/>
            </w:rPr>
            <w:t>Gross</w:t>
          </w:r>
          <w:proofErr w:type="spellEnd"/>
          <w:r w:rsidR="00744D22" w:rsidRPr="00744D22">
            <w:rPr>
              <w:color w:val="494142" w:themeColor="accent5" w:themeShade="80"/>
              <w:sz w:val="22"/>
              <w:lang w:val="hr-HR"/>
            </w:rPr>
            <w:t xml:space="preserve"> Bošković, </w:t>
          </w:r>
          <w:proofErr w:type="spellStart"/>
          <w:r w:rsidR="00744D22" w:rsidRPr="00744D22">
            <w:rPr>
              <w:color w:val="494142" w:themeColor="accent5" w:themeShade="80"/>
              <w:sz w:val="22"/>
              <w:lang w:val="hr-HR"/>
            </w:rPr>
            <w:t>dipl.in</w:t>
          </w:r>
          <w:r w:rsidR="000F3F69">
            <w:rPr>
              <w:color w:val="494142" w:themeColor="accent5" w:themeShade="80"/>
              <w:sz w:val="22"/>
              <w:lang w:val="hr-HR"/>
            </w:rPr>
            <w:t>g</w:t>
          </w:r>
          <w:proofErr w:type="spellEnd"/>
          <w:r w:rsidR="000F3F69">
            <w:rPr>
              <w:color w:val="494142" w:themeColor="accent5" w:themeShade="80"/>
              <w:sz w:val="22"/>
              <w:lang w:val="hr-HR"/>
            </w:rPr>
            <w:t>., Hrvatska agencija za hranu</w:t>
          </w:r>
        </w:p>
        <w:p w:rsidR="000F3F69" w:rsidRDefault="00B94131" w:rsidP="00744D22">
          <w:pPr>
            <w:spacing w:before="120" w:line="240" w:lineRule="auto"/>
            <w:rPr>
              <w:color w:val="494142" w:themeColor="accent5" w:themeShade="80"/>
              <w:sz w:val="22"/>
              <w:lang w:val="hr-HR"/>
            </w:rPr>
          </w:pPr>
          <w:r>
            <w:rPr>
              <w:color w:val="494142" w:themeColor="accent5" w:themeShade="80"/>
              <w:sz w:val="22"/>
              <w:lang w:val="hr-HR"/>
            </w:rPr>
            <w:t>1</w:t>
          </w:r>
          <w:r w:rsidR="00C57968">
            <w:rPr>
              <w:color w:val="494142" w:themeColor="accent5" w:themeShade="80"/>
              <w:sz w:val="22"/>
              <w:lang w:val="hr-HR"/>
            </w:rPr>
            <w:t>5</w:t>
          </w:r>
          <w:r w:rsidR="00744D22" w:rsidRPr="00744D22">
            <w:rPr>
              <w:color w:val="494142" w:themeColor="accent5" w:themeShade="80"/>
              <w:sz w:val="22"/>
              <w:lang w:val="hr-HR"/>
            </w:rPr>
            <w:t>.</w:t>
          </w:r>
          <w:r w:rsidR="00744D22" w:rsidRPr="00744D22">
            <w:rPr>
              <w:color w:val="494142" w:themeColor="accent5" w:themeShade="80"/>
              <w:sz w:val="22"/>
              <w:lang w:val="hr-HR"/>
            </w:rPr>
            <w:tab/>
            <w:t xml:space="preserve"> dr.sc. Danijela </w:t>
          </w:r>
          <w:proofErr w:type="spellStart"/>
          <w:r w:rsidR="00744D22" w:rsidRPr="00744D22">
            <w:rPr>
              <w:color w:val="494142" w:themeColor="accent5" w:themeShade="80"/>
              <w:sz w:val="22"/>
              <w:lang w:val="hr-HR"/>
            </w:rPr>
            <w:t>Lakošeljac</w:t>
          </w:r>
          <w:proofErr w:type="spellEnd"/>
          <w:r w:rsidR="00744D22" w:rsidRPr="00744D22">
            <w:rPr>
              <w:color w:val="494142" w:themeColor="accent5" w:themeShade="80"/>
              <w:sz w:val="22"/>
              <w:lang w:val="hr-HR"/>
            </w:rPr>
            <w:t xml:space="preserve">, </w:t>
          </w:r>
          <w:proofErr w:type="spellStart"/>
          <w:r w:rsidR="00744D22" w:rsidRPr="00744D22">
            <w:rPr>
              <w:color w:val="494142" w:themeColor="accent5" w:themeShade="80"/>
              <w:sz w:val="22"/>
              <w:lang w:val="hr-HR"/>
            </w:rPr>
            <w:t>dr.med</w:t>
          </w:r>
          <w:proofErr w:type="spellEnd"/>
          <w:r w:rsidR="00744D22" w:rsidRPr="00744D22">
            <w:rPr>
              <w:color w:val="494142" w:themeColor="accent5" w:themeShade="80"/>
              <w:sz w:val="22"/>
              <w:lang w:val="hr-HR"/>
            </w:rPr>
            <w:t>., NZZ</w:t>
          </w:r>
          <w:r w:rsidR="000F3F69">
            <w:rPr>
              <w:color w:val="494142" w:themeColor="accent5" w:themeShade="80"/>
              <w:sz w:val="22"/>
              <w:lang w:val="hr-HR"/>
            </w:rPr>
            <w:t xml:space="preserve">JZ primorsko-Goranske županije </w:t>
          </w:r>
        </w:p>
        <w:p w:rsidR="000F3F69" w:rsidRDefault="00B94131" w:rsidP="00744D22">
          <w:pPr>
            <w:spacing w:before="120" w:line="240" w:lineRule="auto"/>
            <w:rPr>
              <w:color w:val="494142" w:themeColor="accent5" w:themeShade="80"/>
              <w:sz w:val="22"/>
              <w:lang w:val="hr-HR"/>
            </w:rPr>
          </w:pPr>
          <w:r>
            <w:rPr>
              <w:color w:val="494142" w:themeColor="accent5" w:themeShade="80"/>
              <w:sz w:val="22"/>
              <w:lang w:val="hr-HR"/>
            </w:rPr>
            <w:t>1</w:t>
          </w:r>
          <w:r w:rsidR="00C57968">
            <w:rPr>
              <w:color w:val="494142" w:themeColor="accent5" w:themeShade="80"/>
              <w:sz w:val="22"/>
              <w:lang w:val="hr-HR"/>
            </w:rPr>
            <w:t>6</w:t>
          </w:r>
          <w:r w:rsidR="000F3F69">
            <w:rPr>
              <w:color w:val="494142" w:themeColor="accent5" w:themeShade="80"/>
              <w:sz w:val="22"/>
              <w:lang w:val="hr-HR"/>
            </w:rPr>
            <w:t>.</w:t>
          </w:r>
          <w:r>
            <w:rPr>
              <w:color w:val="494142" w:themeColor="accent5" w:themeShade="80"/>
              <w:sz w:val="22"/>
              <w:lang w:val="hr-HR"/>
            </w:rPr>
            <w:tab/>
          </w:r>
          <w:r w:rsidR="00744D22" w:rsidRPr="00744D22">
            <w:rPr>
              <w:color w:val="494142" w:themeColor="accent5" w:themeShade="80"/>
              <w:sz w:val="22"/>
              <w:lang w:val="hr-HR"/>
            </w:rPr>
            <w:t xml:space="preserve">mr. Vedrana Jurčević </w:t>
          </w:r>
          <w:proofErr w:type="spellStart"/>
          <w:r w:rsidR="00744D22" w:rsidRPr="00744D22">
            <w:rPr>
              <w:color w:val="494142" w:themeColor="accent5" w:themeShade="80"/>
              <w:sz w:val="22"/>
              <w:lang w:val="hr-HR"/>
            </w:rPr>
            <w:t>Podobnik</w:t>
          </w:r>
          <w:proofErr w:type="spellEnd"/>
          <w:r w:rsidR="00744D22" w:rsidRPr="00744D22">
            <w:rPr>
              <w:color w:val="494142" w:themeColor="accent5" w:themeShade="80"/>
              <w:sz w:val="22"/>
              <w:lang w:val="hr-HR"/>
            </w:rPr>
            <w:t>, dipl.</w:t>
          </w:r>
          <w:proofErr w:type="spellStart"/>
          <w:r w:rsidR="00744D22" w:rsidRPr="00744D22">
            <w:rPr>
              <w:color w:val="494142" w:themeColor="accent5" w:themeShade="80"/>
              <w:sz w:val="22"/>
              <w:lang w:val="hr-HR"/>
            </w:rPr>
            <w:t>ing</w:t>
          </w:r>
          <w:proofErr w:type="spellEnd"/>
          <w:r w:rsidR="00744D22" w:rsidRPr="00744D22">
            <w:rPr>
              <w:color w:val="494142" w:themeColor="accent5" w:themeShade="80"/>
              <w:sz w:val="22"/>
              <w:lang w:val="hr-HR"/>
            </w:rPr>
            <w:t>.</w:t>
          </w:r>
          <w:r w:rsidR="000F3F69">
            <w:rPr>
              <w:color w:val="494142" w:themeColor="accent5" w:themeShade="80"/>
              <w:sz w:val="22"/>
              <w:lang w:val="hr-HR"/>
            </w:rPr>
            <w:t>,</w:t>
          </w:r>
          <w:r w:rsidR="000F3F69" w:rsidRPr="00744D22">
            <w:rPr>
              <w:color w:val="494142" w:themeColor="accent5" w:themeShade="80"/>
              <w:sz w:val="22"/>
              <w:lang w:val="hr-HR"/>
            </w:rPr>
            <w:t>NZZ</w:t>
          </w:r>
          <w:r w:rsidR="000F3F69">
            <w:rPr>
              <w:color w:val="494142" w:themeColor="accent5" w:themeShade="80"/>
              <w:sz w:val="22"/>
              <w:lang w:val="hr-HR"/>
            </w:rPr>
            <w:t xml:space="preserve">JZ primorsko-Goranske županije </w:t>
          </w:r>
        </w:p>
        <w:p w:rsidR="000F3F69" w:rsidRDefault="000F3F69" w:rsidP="00744D22">
          <w:pPr>
            <w:spacing w:before="120" w:line="240" w:lineRule="auto"/>
            <w:rPr>
              <w:color w:val="494142" w:themeColor="accent5" w:themeShade="80"/>
              <w:sz w:val="22"/>
              <w:lang w:val="hr-HR"/>
            </w:rPr>
          </w:pPr>
        </w:p>
        <w:p w:rsidR="000F3F69" w:rsidRDefault="000F3F69" w:rsidP="00744D22">
          <w:pPr>
            <w:spacing w:before="120" w:line="240" w:lineRule="auto"/>
            <w:rPr>
              <w:color w:val="494142" w:themeColor="accent5" w:themeShade="80"/>
              <w:sz w:val="22"/>
              <w:lang w:val="hr-HR"/>
            </w:rPr>
          </w:pPr>
        </w:p>
        <w:p w:rsidR="000F3F69" w:rsidRDefault="000F3F69" w:rsidP="00744D22">
          <w:pPr>
            <w:spacing w:before="120" w:line="240" w:lineRule="auto"/>
            <w:rPr>
              <w:color w:val="494142" w:themeColor="accent5" w:themeShade="80"/>
              <w:sz w:val="22"/>
              <w:lang w:val="hr-HR"/>
            </w:rPr>
          </w:pPr>
        </w:p>
        <w:p w:rsidR="000F3F69" w:rsidRDefault="000F3F69" w:rsidP="00744D22">
          <w:pPr>
            <w:spacing w:before="120" w:line="240" w:lineRule="auto"/>
            <w:rPr>
              <w:color w:val="494142" w:themeColor="accent5" w:themeShade="80"/>
              <w:sz w:val="22"/>
              <w:lang w:val="hr-HR"/>
            </w:rPr>
          </w:pPr>
        </w:p>
        <w:p w:rsidR="000F3F69" w:rsidRDefault="000F3F69" w:rsidP="00744D22">
          <w:pPr>
            <w:spacing w:before="120" w:line="240" w:lineRule="auto"/>
            <w:rPr>
              <w:color w:val="494142" w:themeColor="accent5" w:themeShade="80"/>
              <w:sz w:val="22"/>
              <w:lang w:val="hr-HR"/>
            </w:rPr>
          </w:pPr>
        </w:p>
        <w:p w:rsidR="000F3F69" w:rsidRDefault="00C57968" w:rsidP="00744D22">
          <w:pPr>
            <w:spacing w:before="120" w:line="240" w:lineRule="auto"/>
            <w:rPr>
              <w:b/>
              <w:bCs/>
              <w:color w:val="494142" w:themeColor="accent5" w:themeShade="80"/>
              <w:sz w:val="22"/>
              <w:lang w:val="hr-HR"/>
            </w:rPr>
          </w:pPr>
        </w:p>
      </w:sdtContent>
    </w:sdt>
    <w:p w:rsidR="002931AB" w:rsidRDefault="002931AB" w:rsidP="002931AB">
      <w:pPr>
        <w:rPr>
          <w:lang w:val="hr-HR"/>
        </w:rPr>
      </w:pPr>
    </w:p>
    <w:p w:rsidR="002931AB" w:rsidRDefault="002931AB" w:rsidP="002931AB">
      <w:pPr>
        <w:rPr>
          <w:lang w:val="hr-HR"/>
        </w:rPr>
      </w:pPr>
    </w:p>
    <w:p w:rsidR="002931AB" w:rsidRDefault="002931AB" w:rsidP="002931AB">
      <w:pPr>
        <w:rPr>
          <w:lang w:val="hr-HR"/>
        </w:rPr>
      </w:pPr>
    </w:p>
    <w:p w:rsidR="002931AB" w:rsidRPr="002931AB" w:rsidRDefault="002931AB" w:rsidP="002931AB">
      <w:pPr>
        <w:rPr>
          <w:lang w:val="hr-HR"/>
        </w:rPr>
      </w:pPr>
    </w:p>
    <w:p w:rsidR="0081494B" w:rsidRPr="000F3F69" w:rsidRDefault="0081494B" w:rsidP="000F3F69">
      <w:pPr>
        <w:pStyle w:val="Naslov1"/>
        <w:numPr>
          <w:ilvl w:val="0"/>
          <w:numId w:val="4"/>
        </w:numPr>
        <w:spacing w:before="120" w:after="120"/>
        <w:ind w:left="357" w:hanging="357"/>
        <w:jc w:val="both"/>
        <w:rPr>
          <w:rFonts w:asciiTheme="minorHAnsi" w:eastAsia="Calibri" w:hAnsiTheme="minorHAnsi"/>
          <w:color w:val="2E375C"/>
          <w:sz w:val="40"/>
          <w:lang w:val="hr-HR"/>
        </w:rPr>
      </w:pPr>
      <w:bookmarkStart w:id="1" w:name="_Toc2763203"/>
      <w:r w:rsidRPr="000F3F69">
        <w:rPr>
          <w:rFonts w:asciiTheme="minorHAnsi" w:eastAsia="Calibri" w:hAnsiTheme="minorHAnsi"/>
          <w:color w:val="2E375C"/>
          <w:sz w:val="40"/>
          <w:lang w:val="hr-HR"/>
        </w:rPr>
        <w:t>PREDGOVOR</w:t>
      </w:r>
      <w:bookmarkEnd w:id="1"/>
    </w:p>
    <w:p w:rsidR="00AE011D" w:rsidRPr="00357803" w:rsidRDefault="00AE011D" w:rsidP="0028306D">
      <w:pPr>
        <w:spacing w:before="120" w:line="240" w:lineRule="auto"/>
        <w:ind w:right="-23"/>
        <w:jc w:val="both"/>
        <w:rPr>
          <w:rFonts w:eastAsia="Calibri" w:cs="Calibri"/>
          <w:color w:val="494142" w:themeColor="accent5" w:themeShade="80"/>
          <w:sz w:val="24"/>
          <w:szCs w:val="22"/>
          <w:lang w:val="hr-HR"/>
        </w:rPr>
      </w:pPr>
    </w:p>
    <w:p w:rsidR="00CF317A" w:rsidRPr="00357803" w:rsidRDefault="000130AE" w:rsidP="0028306D">
      <w:pPr>
        <w:spacing w:before="120" w:line="240" w:lineRule="auto"/>
        <w:ind w:right="-20"/>
        <w:jc w:val="both"/>
        <w:rPr>
          <w:rFonts w:eastAsia="Calibri" w:cs="Calibri"/>
          <w:sz w:val="24"/>
          <w:szCs w:val="22"/>
          <w:lang w:val="hr-HR"/>
        </w:rPr>
      </w:pPr>
      <w:r w:rsidRPr="00357803">
        <w:rPr>
          <w:rFonts w:eastAsia="Calibri" w:cs="Calibri"/>
          <w:sz w:val="24"/>
          <w:szCs w:val="22"/>
          <w:lang w:val="hr-HR"/>
        </w:rPr>
        <w:t xml:space="preserve">Ovi edukativni materijali </w:t>
      </w:r>
      <w:r w:rsidR="00CF7C8B">
        <w:rPr>
          <w:rFonts w:eastAsia="Calibri" w:cs="Calibri"/>
          <w:sz w:val="24"/>
          <w:szCs w:val="22"/>
          <w:lang w:val="hr-HR"/>
        </w:rPr>
        <w:t>sadržavaju</w:t>
      </w:r>
      <w:r w:rsidR="009744AB">
        <w:rPr>
          <w:rFonts w:eastAsia="Calibri" w:cs="Calibri"/>
          <w:sz w:val="24"/>
          <w:szCs w:val="22"/>
          <w:lang w:val="hr-HR"/>
        </w:rPr>
        <w:t xml:space="preserve"> </w:t>
      </w:r>
      <w:r w:rsidR="00CF317A" w:rsidRPr="00357803">
        <w:rPr>
          <w:rFonts w:eastAsia="Calibri" w:cs="Calibri"/>
          <w:sz w:val="24"/>
          <w:szCs w:val="22"/>
          <w:lang w:val="hr-HR"/>
        </w:rPr>
        <w:t>osnovn</w:t>
      </w:r>
      <w:r w:rsidR="00CF7C8B">
        <w:rPr>
          <w:rFonts w:eastAsia="Calibri" w:cs="Calibri"/>
          <w:sz w:val="24"/>
          <w:szCs w:val="22"/>
          <w:lang w:val="hr-HR"/>
        </w:rPr>
        <w:t>e</w:t>
      </w:r>
      <w:r w:rsidR="00CF317A" w:rsidRPr="00357803">
        <w:rPr>
          <w:rFonts w:eastAsia="Calibri" w:cs="Calibri"/>
          <w:sz w:val="24"/>
          <w:szCs w:val="22"/>
          <w:lang w:val="hr-HR"/>
        </w:rPr>
        <w:t xml:space="preserve"> informacij</w:t>
      </w:r>
      <w:r w:rsidR="00CF7C8B">
        <w:rPr>
          <w:rFonts w:eastAsia="Calibri" w:cs="Calibri"/>
          <w:sz w:val="24"/>
          <w:szCs w:val="22"/>
          <w:lang w:val="hr-HR"/>
        </w:rPr>
        <w:t>e</w:t>
      </w:r>
      <w:r w:rsidR="00CF317A" w:rsidRPr="00357803">
        <w:rPr>
          <w:rFonts w:eastAsia="Calibri" w:cs="Calibri"/>
          <w:sz w:val="24"/>
          <w:szCs w:val="22"/>
          <w:lang w:val="hr-HR"/>
        </w:rPr>
        <w:t xml:space="preserve"> o </w:t>
      </w:r>
      <w:r w:rsidR="00CF7C8B" w:rsidRPr="00357803">
        <w:rPr>
          <w:rFonts w:eastAsia="Calibri" w:cs="Calibri"/>
          <w:sz w:val="24"/>
          <w:szCs w:val="22"/>
          <w:lang w:val="hr-HR"/>
        </w:rPr>
        <w:t>higijeni hrane</w:t>
      </w:r>
      <w:r w:rsidR="00CF7C8B">
        <w:rPr>
          <w:rFonts w:eastAsia="Calibri" w:cs="Calibri"/>
          <w:sz w:val="24"/>
          <w:szCs w:val="22"/>
          <w:lang w:val="hr-HR"/>
        </w:rPr>
        <w:t>,</w:t>
      </w:r>
      <w:r w:rsidR="005D54DB">
        <w:rPr>
          <w:rFonts w:eastAsia="Calibri" w:cs="Calibri"/>
          <w:sz w:val="24"/>
          <w:szCs w:val="22"/>
          <w:lang w:val="hr-HR"/>
        </w:rPr>
        <w:t xml:space="preserve"> </w:t>
      </w:r>
      <w:r w:rsidR="00CF317A" w:rsidRPr="00357803">
        <w:rPr>
          <w:rFonts w:eastAsia="Calibri" w:cs="Calibri"/>
          <w:sz w:val="24"/>
          <w:szCs w:val="22"/>
          <w:lang w:val="hr-HR"/>
        </w:rPr>
        <w:t xml:space="preserve">osobnoj higijeni, higijeni prostora, opreme i pribora, </w:t>
      </w:r>
      <w:r w:rsidR="005A22AA" w:rsidRPr="00357803">
        <w:rPr>
          <w:rFonts w:eastAsia="Calibri" w:cs="Calibri"/>
          <w:sz w:val="24"/>
          <w:szCs w:val="22"/>
          <w:lang w:val="hr-HR"/>
        </w:rPr>
        <w:t>opasnostima u hrani i trovanju hranom</w:t>
      </w:r>
      <w:r w:rsidR="00CF7C8B">
        <w:rPr>
          <w:rFonts w:eastAsia="Calibri" w:cs="Calibri"/>
          <w:sz w:val="24"/>
          <w:szCs w:val="22"/>
          <w:lang w:val="hr-HR"/>
        </w:rPr>
        <w:t>, označavanju hrane</w:t>
      </w:r>
      <w:r w:rsidR="005A22AA" w:rsidRPr="00357803">
        <w:rPr>
          <w:rFonts w:eastAsia="Calibri" w:cs="Calibri"/>
          <w:sz w:val="24"/>
          <w:szCs w:val="22"/>
          <w:lang w:val="hr-HR"/>
        </w:rPr>
        <w:t xml:space="preserve"> </w:t>
      </w:r>
      <w:r w:rsidR="005A22AA">
        <w:rPr>
          <w:rFonts w:eastAsia="Calibri" w:cs="Calibri"/>
          <w:sz w:val="24"/>
          <w:szCs w:val="22"/>
          <w:lang w:val="hr-HR"/>
        </w:rPr>
        <w:t>te</w:t>
      </w:r>
      <w:r w:rsidR="005A22AA" w:rsidRPr="00357803">
        <w:rPr>
          <w:rFonts w:eastAsia="Calibri" w:cs="Calibri"/>
          <w:sz w:val="24"/>
          <w:szCs w:val="22"/>
          <w:lang w:val="hr-HR"/>
        </w:rPr>
        <w:t xml:space="preserve"> </w:t>
      </w:r>
      <w:r w:rsidR="00CF317A" w:rsidRPr="00357803">
        <w:rPr>
          <w:rFonts w:eastAsia="Calibri" w:cs="Calibri"/>
          <w:sz w:val="24"/>
          <w:szCs w:val="22"/>
          <w:lang w:val="hr-HR"/>
        </w:rPr>
        <w:t xml:space="preserve">epidemiologiji zaraznih bolesti, </w:t>
      </w:r>
      <w:r w:rsidR="009C7AB6">
        <w:rPr>
          <w:rFonts w:eastAsia="Calibri" w:cs="Calibri"/>
          <w:sz w:val="24"/>
          <w:szCs w:val="22"/>
          <w:lang w:val="hr-HR"/>
        </w:rPr>
        <w:t xml:space="preserve">a namijenjeni su </w:t>
      </w:r>
      <w:r w:rsidR="00CF317A" w:rsidRPr="00357803">
        <w:rPr>
          <w:rFonts w:eastAsia="Calibri" w:cs="Calibri"/>
          <w:sz w:val="24"/>
          <w:szCs w:val="22"/>
          <w:lang w:val="hr-HR"/>
        </w:rPr>
        <w:t xml:space="preserve">polaznicima tečaja za stjecanje potrebnog znanja o zdravstvenoj ispravnosti hrane tzv. </w:t>
      </w:r>
      <w:r w:rsidR="00CF7C8B">
        <w:rPr>
          <w:rFonts w:eastAsia="Calibri" w:cs="Calibri"/>
          <w:sz w:val="24"/>
          <w:szCs w:val="22"/>
          <w:lang w:val="hr-HR"/>
        </w:rPr>
        <w:t>„</w:t>
      </w:r>
      <w:r w:rsidR="00CF317A" w:rsidRPr="00357803">
        <w:rPr>
          <w:rFonts w:eastAsia="Calibri" w:cs="Calibri"/>
          <w:i/>
          <w:sz w:val="24"/>
          <w:szCs w:val="22"/>
          <w:lang w:val="hr-HR"/>
        </w:rPr>
        <w:t>Higijenskog minimuma</w:t>
      </w:r>
      <w:r w:rsidR="00D875E3">
        <w:rPr>
          <w:rFonts w:eastAsia="Calibri" w:cs="Calibri"/>
          <w:i/>
          <w:sz w:val="24"/>
          <w:szCs w:val="22"/>
          <w:lang w:val="hr-HR"/>
        </w:rPr>
        <w:t xml:space="preserve">“, </w:t>
      </w:r>
      <w:r w:rsidR="00CF317A" w:rsidRPr="00357803">
        <w:rPr>
          <w:rFonts w:eastAsia="Calibri" w:cs="Calibri"/>
          <w:sz w:val="24"/>
          <w:szCs w:val="22"/>
          <w:lang w:val="hr-HR"/>
        </w:rPr>
        <w:t>sukladno Pravilniku o načinu i programu stjecanja potrebnog znanja o zdravstvenoj ispravnost</w:t>
      </w:r>
      <w:r w:rsidRPr="00357803">
        <w:rPr>
          <w:rFonts w:eastAsia="Calibri" w:cs="Calibri"/>
          <w:sz w:val="24"/>
          <w:szCs w:val="22"/>
          <w:lang w:val="hr-HR"/>
        </w:rPr>
        <w:t xml:space="preserve">i hrane („Narodne novine“, br. </w:t>
      </w:r>
      <w:r w:rsidR="003B6F32" w:rsidRPr="003B6F32">
        <w:rPr>
          <w:rFonts w:eastAsia="Calibri" w:cs="Calibri"/>
          <w:sz w:val="24"/>
          <w:szCs w:val="22"/>
          <w:lang w:val="hr-HR"/>
        </w:rPr>
        <w:t>116</w:t>
      </w:r>
      <w:r w:rsidR="00CF317A" w:rsidRPr="003B6F32">
        <w:rPr>
          <w:rFonts w:eastAsia="Calibri" w:cs="Calibri"/>
          <w:sz w:val="24"/>
          <w:szCs w:val="22"/>
          <w:lang w:val="hr-HR"/>
        </w:rPr>
        <w:t>/18</w:t>
      </w:r>
      <w:r w:rsidR="00CF317A" w:rsidRPr="00357803">
        <w:rPr>
          <w:rFonts w:eastAsia="Calibri" w:cs="Calibri"/>
          <w:sz w:val="24"/>
          <w:szCs w:val="22"/>
          <w:lang w:val="hr-HR"/>
        </w:rPr>
        <w:t>).</w:t>
      </w:r>
      <w:r w:rsidR="00CF7C8B">
        <w:rPr>
          <w:rFonts w:eastAsia="Calibri" w:cs="Calibri"/>
          <w:sz w:val="24"/>
          <w:szCs w:val="22"/>
          <w:lang w:val="hr-HR"/>
        </w:rPr>
        <w:t xml:space="preserve"> </w:t>
      </w:r>
    </w:p>
    <w:p w:rsidR="009A0D11" w:rsidRDefault="00C93A0E" w:rsidP="00C93A0E">
      <w:pPr>
        <w:spacing w:before="120" w:line="240" w:lineRule="auto"/>
        <w:ind w:right="-20"/>
        <w:jc w:val="both"/>
        <w:rPr>
          <w:rFonts w:asciiTheme="majorHAnsi" w:eastAsia="Times New Roman" w:hAnsiTheme="majorHAnsi" w:cs="Times New Roman"/>
          <w:color w:val="000000"/>
          <w:sz w:val="24"/>
          <w:szCs w:val="24"/>
          <w:lang w:val="hr-HR" w:eastAsia="hr-HR"/>
        </w:rPr>
      </w:pPr>
      <w:r w:rsidRPr="00C93A0E">
        <w:rPr>
          <w:rFonts w:asciiTheme="majorHAnsi" w:eastAsia="Times New Roman" w:hAnsiTheme="majorHAnsi" w:cs="Times New Roman"/>
          <w:color w:val="000000"/>
          <w:sz w:val="24"/>
          <w:szCs w:val="24"/>
          <w:lang w:val="hr-HR" w:eastAsia="hr-HR"/>
        </w:rPr>
        <w:t xml:space="preserve">Pohađanje tečajeva po </w:t>
      </w:r>
      <w:r w:rsidR="00C64DB5">
        <w:rPr>
          <w:rFonts w:asciiTheme="majorHAnsi" w:eastAsia="Times New Roman" w:hAnsiTheme="majorHAnsi" w:cs="Times New Roman"/>
          <w:color w:val="000000"/>
          <w:sz w:val="24"/>
          <w:szCs w:val="24"/>
          <w:lang w:val="hr-HR" w:eastAsia="hr-HR"/>
        </w:rPr>
        <w:t xml:space="preserve">osnovnom </w:t>
      </w:r>
      <w:r w:rsidRPr="00C93A0E">
        <w:rPr>
          <w:rFonts w:asciiTheme="majorHAnsi" w:eastAsia="Times New Roman" w:hAnsiTheme="majorHAnsi" w:cs="Times New Roman"/>
          <w:color w:val="000000"/>
          <w:sz w:val="24"/>
          <w:szCs w:val="24"/>
          <w:lang w:val="hr-HR" w:eastAsia="hr-HR"/>
        </w:rPr>
        <w:t xml:space="preserve">programu obuhvaća </w:t>
      </w:r>
      <w:r w:rsidRPr="003B6F32">
        <w:rPr>
          <w:rFonts w:asciiTheme="majorHAnsi" w:eastAsia="Times New Roman" w:hAnsiTheme="majorHAnsi" w:cs="Times New Roman"/>
          <w:color w:val="000000"/>
          <w:sz w:val="24"/>
          <w:szCs w:val="24"/>
          <w:lang w:val="hr-HR" w:eastAsia="hr-HR"/>
        </w:rPr>
        <w:t>sve</w:t>
      </w:r>
      <w:r w:rsidRPr="003B6F32">
        <w:rPr>
          <w:rFonts w:asciiTheme="majorHAnsi" w:eastAsia="Times New Roman" w:hAnsiTheme="majorHAnsi" w:cs="Times New Roman"/>
          <w:sz w:val="24"/>
          <w:szCs w:val="24"/>
          <w:lang w:val="hr-HR" w:eastAsia="hr-HR"/>
        </w:rPr>
        <w:t xml:space="preserve"> </w:t>
      </w:r>
      <w:r w:rsidRPr="003B6F32">
        <w:rPr>
          <w:rFonts w:asciiTheme="majorHAnsi" w:eastAsia="Times New Roman" w:hAnsiTheme="majorHAnsi" w:cs="Times New Roman"/>
          <w:color w:val="000000"/>
          <w:sz w:val="24"/>
          <w:szCs w:val="24"/>
          <w:lang w:val="hr-HR" w:eastAsia="hr-HR"/>
        </w:rPr>
        <w:t>osobe koje na svojim radnim mjestima u proizvodnji ili prometu hranom i vodom za ljudsku potrošnju dolaze u dodir s hranom</w:t>
      </w:r>
      <w:r w:rsidR="00D875E3">
        <w:rPr>
          <w:rFonts w:asciiTheme="majorHAnsi" w:eastAsia="Times New Roman" w:hAnsiTheme="majorHAnsi" w:cs="Times New Roman"/>
          <w:color w:val="000000"/>
          <w:sz w:val="24"/>
          <w:szCs w:val="24"/>
          <w:lang w:val="hr-HR" w:eastAsia="hr-HR"/>
        </w:rPr>
        <w:t>,</w:t>
      </w:r>
      <w:r w:rsidRPr="003B6F32">
        <w:rPr>
          <w:rFonts w:asciiTheme="majorHAnsi" w:eastAsia="Times New Roman" w:hAnsiTheme="majorHAnsi" w:cs="Times New Roman"/>
          <w:color w:val="000000"/>
          <w:sz w:val="24"/>
          <w:szCs w:val="24"/>
          <w:lang w:val="hr-HR" w:eastAsia="hr-HR"/>
        </w:rPr>
        <w:t xml:space="preserve"> </w:t>
      </w:r>
      <w:r w:rsidRPr="00C93A0E">
        <w:rPr>
          <w:rFonts w:asciiTheme="majorHAnsi" w:eastAsia="Times New Roman" w:hAnsiTheme="majorHAnsi" w:cs="Times New Roman"/>
          <w:color w:val="000000"/>
          <w:sz w:val="24"/>
          <w:szCs w:val="24"/>
          <w:lang w:val="hr-HR" w:eastAsia="hr-HR"/>
        </w:rPr>
        <w:t xml:space="preserve">a </w:t>
      </w:r>
      <w:r>
        <w:rPr>
          <w:rFonts w:asciiTheme="majorHAnsi" w:eastAsia="Times New Roman" w:hAnsiTheme="majorHAnsi" w:cs="Times New Roman"/>
          <w:color w:val="000000"/>
          <w:sz w:val="24"/>
          <w:szCs w:val="24"/>
          <w:lang w:val="hr-HR" w:eastAsia="hr-HR"/>
        </w:rPr>
        <w:t>koje ra</w:t>
      </w:r>
      <w:r w:rsidR="007005F0">
        <w:rPr>
          <w:rFonts w:asciiTheme="majorHAnsi" w:eastAsia="Times New Roman" w:hAnsiTheme="majorHAnsi" w:cs="Times New Roman"/>
          <w:color w:val="000000"/>
          <w:sz w:val="24"/>
          <w:szCs w:val="24"/>
          <w:lang w:val="hr-HR" w:eastAsia="hr-HR"/>
        </w:rPr>
        <w:t xml:space="preserve">de s hranom u </w:t>
      </w:r>
      <w:r w:rsidR="00C64DB5">
        <w:rPr>
          <w:rFonts w:asciiTheme="majorHAnsi" w:eastAsia="Times New Roman" w:hAnsiTheme="majorHAnsi" w:cs="Times New Roman"/>
          <w:color w:val="000000"/>
          <w:sz w:val="24"/>
          <w:szCs w:val="24"/>
          <w:lang w:val="hr-HR" w:eastAsia="hr-HR"/>
        </w:rPr>
        <w:t xml:space="preserve">jednostavnim </w:t>
      </w:r>
      <w:r>
        <w:rPr>
          <w:rFonts w:asciiTheme="majorHAnsi" w:eastAsia="Times New Roman" w:hAnsiTheme="majorHAnsi" w:cs="Times New Roman"/>
          <w:color w:val="000000"/>
          <w:sz w:val="24"/>
          <w:szCs w:val="24"/>
          <w:lang w:val="hr-HR" w:eastAsia="hr-HR"/>
        </w:rPr>
        <w:t xml:space="preserve"> </w:t>
      </w:r>
      <w:r w:rsidR="00C64DB5">
        <w:rPr>
          <w:rFonts w:asciiTheme="majorHAnsi" w:eastAsia="Times New Roman" w:hAnsiTheme="majorHAnsi" w:cs="Times New Roman"/>
          <w:color w:val="000000"/>
          <w:sz w:val="24"/>
          <w:szCs w:val="24"/>
          <w:lang w:val="hr-HR" w:eastAsia="hr-HR"/>
        </w:rPr>
        <w:t>objektima skladištenja,</w:t>
      </w:r>
      <w:r w:rsidR="00D875E3">
        <w:rPr>
          <w:rFonts w:asciiTheme="majorHAnsi" w:eastAsia="Times New Roman" w:hAnsiTheme="majorHAnsi" w:cs="Times New Roman"/>
          <w:color w:val="000000"/>
          <w:sz w:val="24"/>
          <w:szCs w:val="24"/>
          <w:lang w:val="hr-HR" w:eastAsia="hr-HR"/>
        </w:rPr>
        <w:t xml:space="preserve"> </w:t>
      </w:r>
      <w:r w:rsidR="00C64DB5">
        <w:rPr>
          <w:rFonts w:asciiTheme="majorHAnsi" w:eastAsia="Times New Roman" w:hAnsiTheme="majorHAnsi" w:cs="Times New Roman"/>
          <w:color w:val="000000"/>
          <w:sz w:val="24"/>
          <w:szCs w:val="24"/>
          <w:lang w:val="hr-HR" w:eastAsia="hr-HR"/>
        </w:rPr>
        <w:t xml:space="preserve">pripreme i usluživanja </w:t>
      </w:r>
      <w:r>
        <w:rPr>
          <w:rFonts w:asciiTheme="majorHAnsi" w:eastAsia="Times New Roman" w:hAnsiTheme="majorHAnsi" w:cs="Times New Roman"/>
          <w:color w:val="000000"/>
          <w:sz w:val="24"/>
          <w:szCs w:val="24"/>
          <w:lang w:val="hr-HR" w:eastAsia="hr-HR"/>
        </w:rPr>
        <w:t xml:space="preserve">hrane </w:t>
      </w:r>
      <w:r w:rsidR="007005F0">
        <w:rPr>
          <w:rFonts w:asciiTheme="majorHAnsi" w:eastAsia="Times New Roman" w:hAnsiTheme="majorHAnsi" w:cs="Times New Roman"/>
          <w:color w:val="000000"/>
          <w:sz w:val="24"/>
          <w:szCs w:val="24"/>
          <w:lang w:val="hr-HR" w:eastAsia="hr-HR"/>
        </w:rPr>
        <w:t xml:space="preserve">npr. </w:t>
      </w:r>
      <w:r w:rsidR="00C64DB5">
        <w:rPr>
          <w:rFonts w:asciiTheme="majorHAnsi" w:eastAsia="Times New Roman" w:hAnsiTheme="majorHAnsi" w:cs="Times New Roman"/>
          <w:color w:val="000000"/>
          <w:sz w:val="24"/>
          <w:szCs w:val="24"/>
          <w:lang w:val="hr-HR" w:eastAsia="hr-HR"/>
        </w:rPr>
        <w:t xml:space="preserve">caffe barovima, skladištima, </w:t>
      </w:r>
      <w:r w:rsidR="000A7DAE">
        <w:rPr>
          <w:rFonts w:asciiTheme="majorHAnsi" w:eastAsia="Times New Roman" w:hAnsiTheme="majorHAnsi" w:cs="Times New Roman"/>
          <w:color w:val="000000"/>
          <w:sz w:val="24"/>
          <w:szCs w:val="24"/>
          <w:lang w:val="hr-HR" w:eastAsia="hr-HR"/>
        </w:rPr>
        <w:t>t</w:t>
      </w:r>
      <w:r w:rsidR="00BF6654">
        <w:rPr>
          <w:rFonts w:asciiTheme="majorHAnsi" w:eastAsia="Times New Roman" w:hAnsiTheme="majorHAnsi" w:cs="Times New Roman"/>
          <w:color w:val="000000"/>
          <w:sz w:val="24"/>
          <w:szCs w:val="24"/>
          <w:lang w:val="hr-HR" w:eastAsia="hr-HR"/>
        </w:rPr>
        <w:t xml:space="preserve">rgovinama sa zapakiranom hranom, </w:t>
      </w:r>
      <w:r w:rsidR="00D875E3">
        <w:rPr>
          <w:rFonts w:asciiTheme="majorHAnsi" w:eastAsia="Times New Roman" w:hAnsiTheme="majorHAnsi" w:cs="Times New Roman"/>
          <w:color w:val="000000"/>
          <w:sz w:val="24"/>
          <w:szCs w:val="24"/>
          <w:lang w:val="hr-HR" w:eastAsia="hr-HR"/>
        </w:rPr>
        <w:t>Tobacco</w:t>
      </w:r>
      <w:r w:rsidR="009A0D11">
        <w:rPr>
          <w:rFonts w:asciiTheme="majorHAnsi" w:eastAsia="Times New Roman" w:hAnsiTheme="majorHAnsi" w:cs="Times New Roman"/>
          <w:color w:val="000000"/>
          <w:sz w:val="24"/>
          <w:szCs w:val="24"/>
          <w:lang w:val="hr-HR" w:eastAsia="hr-HR"/>
        </w:rPr>
        <w:t>-</w:t>
      </w:r>
      <w:r w:rsidR="00C64DB5">
        <w:rPr>
          <w:rFonts w:asciiTheme="majorHAnsi" w:eastAsia="Times New Roman" w:hAnsiTheme="majorHAnsi" w:cs="Times New Roman"/>
          <w:color w:val="000000"/>
          <w:sz w:val="24"/>
          <w:szCs w:val="24"/>
          <w:lang w:val="hr-HR" w:eastAsia="hr-HR"/>
        </w:rPr>
        <w:t xml:space="preserve">shopovima, mesnicama u kojima se samo prodaje svježe meso i melje na zahtjev kupca i sl. </w:t>
      </w:r>
    </w:p>
    <w:p w:rsidR="00C93A0E" w:rsidRDefault="00C93A0E" w:rsidP="00C93A0E">
      <w:pPr>
        <w:spacing w:before="120" w:line="240" w:lineRule="auto"/>
        <w:ind w:right="-20"/>
        <w:jc w:val="both"/>
        <w:rPr>
          <w:rFonts w:asciiTheme="majorHAnsi" w:eastAsia="Times New Roman" w:hAnsiTheme="majorHAnsi" w:cs="Times New Roman"/>
          <w:color w:val="000000"/>
          <w:sz w:val="24"/>
          <w:szCs w:val="24"/>
          <w:lang w:val="hr-HR" w:eastAsia="hr-HR"/>
        </w:rPr>
      </w:pPr>
      <w:r>
        <w:rPr>
          <w:rFonts w:asciiTheme="majorHAnsi" w:eastAsia="Times New Roman" w:hAnsiTheme="majorHAnsi" w:cs="Times New Roman"/>
          <w:color w:val="000000"/>
          <w:sz w:val="24"/>
          <w:szCs w:val="24"/>
          <w:lang w:val="hr-HR" w:eastAsia="hr-HR"/>
        </w:rPr>
        <w:t xml:space="preserve">Ta grupa djelatnosti obuhvaća sve djelatnosti </w:t>
      </w:r>
      <w:r w:rsidR="00C64DB5">
        <w:rPr>
          <w:rFonts w:asciiTheme="majorHAnsi" w:eastAsia="Times New Roman" w:hAnsiTheme="majorHAnsi" w:cs="Times New Roman"/>
          <w:color w:val="000000"/>
          <w:sz w:val="24"/>
          <w:szCs w:val="24"/>
          <w:lang w:val="hr-HR" w:eastAsia="hr-HR"/>
        </w:rPr>
        <w:t xml:space="preserve"> iz članka  </w:t>
      </w:r>
      <w:r w:rsidRPr="00C93A0E">
        <w:rPr>
          <w:rFonts w:asciiTheme="majorHAnsi" w:eastAsia="Times New Roman" w:hAnsiTheme="majorHAnsi" w:cs="Times New Roman"/>
          <w:color w:val="000000"/>
          <w:sz w:val="24"/>
          <w:szCs w:val="24"/>
          <w:lang w:val="hr-HR" w:eastAsia="hr-HR"/>
        </w:rPr>
        <w:t xml:space="preserve">5. </w:t>
      </w:r>
      <w:r>
        <w:rPr>
          <w:rFonts w:asciiTheme="majorHAnsi" w:eastAsia="Times New Roman" w:hAnsiTheme="majorHAnsi" w:cs="Times New Roman"/>
          <w:color w:val="000000"/>
          <w:sz w:val="24"/>
          <w:szCs w:val="24"/>
          <w:lang w:val="hr-HR" w:eastAsia="hr-HR"/>
        </w:rPr>
        <w:t xml:space="preserve">citiranog  Pravilnika. </w:t>
      </w:r>
    </w:p>
    <w:p w:rsidR="00A61AC5" w:rsidRDefault="00A61AC5" w:rsidP="00A61AC5">
      <w:pPr>
        <w:spacing w:before="120" w:line="240" w:lineRule="auto"/>
        <w:ind w:right="-20"/>
        <w:jc w:val="both"/>
        <w:rPr>
          <w:rFonts w:eastAsia="Times New Roman" w:cs="Times New Roman"/>
          <w:color w:val="000000"/>
          <w:sz w:val="24"/>
          <w:szCs w:val="24"/>
          <w:lang w:val="hr-HR" w:eastAsia="hr-HR"/>
        </w:rPr>
      </w:pPr>
      <w:r w:rsidRPr="00A61AC5">
        <w:rPr>
          <w:rFonts w:eastAsia="Times New Roman" w:cs="Times New Roman"/>
          <w:color w:val="000000"/>
          <w:sz w:val="24"/>
          <w:szCs w:val="24"/>
          <w:lang w:val="hr-HR" w:eastAsia="hr-HR"/>
        </w:rPr>
        <w:t xml:space="preserve">U skladu s člankom </w:t>
      </w:r>
      <w:r w:rsidR="00BE7091">
        <w:rPr>
          <w:rFonts w:eastAsia="Times New Roman" w:cs="Times New Roman"/>
          <w:color w:val="000000"/>
          <w:sz w:val="24"/>
          <w:szCs w:val="24"/>
          <w:lang w:val="hr-HR" w:eastAsia="hr-HR"/>
        </w:rPr>
        <w:t xml:space="preserve">7. </w:t>
      </w:r>
      <w:r w:rsidRPr="00A61AC5">
        <w:rPr>
          <w:rFonts w:eastAsia="Times New Roman" w:cs="Times New Roman"/>
          <w:color w:val="000000"/>
          <w:sz w:val="24"/>
          <w:szCs w:val="24"/>
          <w:lang w:val="hr-HR" w:eastAsia="hr-HR"/>
        </w:rPr>
        <w:t xml:space="preserve"> </w:t>
      </w:r>
      <w:r w:rsidR="00D875E3">
        <w:rPr>
          <w:rFonts w:eastAsia="Times New Roman" w:cs="Times New Roman"/>
          <w:color w:val="000000"/>
          <w:sz w:val="24"/>
          <w:szCs w:val="24"/>
          <w:lang w:val="hr-HR" w:eastAsia="hr-HR"/>
        </w:rPr>
        <w:t>stavkom 3. c</w:t>
      </w:r>
      <w:r w:rsidRPr="00A61AC5">
        <w:rPr>
          <w:rFonts w:eastAsia="Times New Roman" w:cs="Times New Roman"/>
          <w:color w:val="000000"/>
          <w:sz w:val="24"/>
          <w:szCs w:val="24"/>
          <w:lang w:val="hr-HR" w:eastAsia="hr-HR"/>
        </w:rPr>
        <w:t>itiranog Pravilnika ovi materijali se objavljuju na mrežnim stranicama svih Zavoda za javno zdravstvo i nadležnih ministarstava kako bi bili dostupni svima.</w:t>
      </w:r>
    </w:p>
    <w:p w:rsidR="00D875E3" w:rsidRDefault="00C64DB5" w:rsidP="00EF04FB">
      <w:pPr>
        <w:jc w:val="both"/>
        <w:rPr>
          <w:rFonts w:eastAsia="Times New Roman"/>
          <w:sz w:val="24"/>
          <w:szCs w:val="24"/>
          <w:lang w:val="hr-HR" w:eastAsia="hr-HR"/>
        </w:rPr>
      </w:pPr>
      <w:r w:rsidRPr="00D875E3">
        <w:rPr>
          <w:rFonts w:eastAsia="Times New Roman"/>
          <w:sz w:val="24"/>
          <w:szCs w:val="24"/>
          <w:lang w:val="hr-HR" w:eastAsia="hr-HR"/>
        </w:rPr>
        <w:t>Osobe koje polažu tečaj po osnovnom programu, pripremaju se iz ovih edukativnih materijala i samo dolaze na polaganje ispita, bez pohađanja teorijske nastave.</w:t>
      </w:r>
    </w:p>
    <w:p w:rsidR="00FF59DF" w:rsidRPr="00EF04FB" w:rsidRDefault="00FF59DF" w:rsidP="00EF04FB">
      <w:pPr>
        <w:jc w:val="both"/>
        <w:rPr>
          <w:rFonts w:eastAsia="Times New Roman"/>
          <w:sz w:val="24"/>
          <w:szCs w:val="24"/>
          <w:lang w:val="hr-HR" w:eastAsia="hr-HR"/>
        </w:rPr>
      </w:pPr>
    </w:p>
    <w:p w:rsidR="006A1C0C" w:rsidRPr="00357803" w:rsidRDefault="005A22AA" w:rsidP="0035437E">
      <w:pPr>
        <w:pStyle w:val="Naslov1"/>
        <w:numPr>
          <w:ilvl w:val="0"/>
          <w:numId w:val="4"/>
        </w:numPr>
        <w:spacing w:before="120" w:after="120"/>
        <w:jc w:val="both"/>
        <w:rPr>
          <w:rFonts w:asciiTheme="minorHAnsi" w:eastAsia="Calibri" w:hAnsiTheme="minorHAnsi"/>
          <w:color w:val="2E375C"/>
          <w:sz w:val="40"/>
          <w:lang w:val="hr-HR"/>
        </w:rPr>
      </w:pPr>
      <w:r>
        <w:rPr>
          <w:rFonts w:asciiTheme="minorHAnsi" w:eastAsia="Calibri" w:hAnsiTheme="minorHAnsi"/>
          <w:color w:val="2E375C"/>
          <w:sz w:val="40"/>
          <w:lang w:val="hr-HR"/>
        </w:rPr>
        <w:t xml:space="preserve"> </w:t>
      </w:r>
      <w:bookmarkStart w:id="2" w:name="_Toc2763204"/>
      <w:r w:rsidR="00AE011D" w:rsidRPr="00357803">
        <w:rPr>
          <w:rFonts w:asciiTheme="minorHAnsi" w:eastAsia="Calibri" w:hAnsiTheme="minorHAnsi"/>
          <w:color w:val="2E375C"/>
          <w:sz w:val="40"/>
          <w:lang w:val="hr-HR"/>
        </w:rPr>
        <w:t>UVOD</w:t>
      </w:r>
      <w:r w:rsidR="00BF470A">
        <w:rPr>
          <w:rFonts w:asciiTheme="minorHAnsi" w:eastAsia="Calibri" w:hAnsiTheme="minorHAnsi"/>
          <w:color w:val="2E375C"/>
          <w:sz w:val="40"/>
          <w:lang w:val="hr-HR"/>
        </w:rPr>
        <w:t xml:space="preserve"> / ZAKONODAVNI OKVIR / ODGOVORNOSTI</w:t>
      </w:r>
      <w:bookmarkEnd w:id="2"/>
    </w:p>
    <w:p w:rsidR="00AE011D" w:rsidRPr="00357803" w:rsidRDefault="00AE011D" w:rsidP="0028306D">
      <w:pPr>
        <w:spacing w:before="120" w:line="240" w:lineRule="auto"/>
        <w:ind w:right="-20"/>
        <w:jc w:val="both"/>
        <w:rPr>
          <w:rFonts w:eastAsia="Calibri" w:cs="Calibri"/>
          <w:b/>
          <w:color w:val="494142" w:themeColor="accent5" w:themeShade="80"/>
          <w:sz w:val="24"/>
          <w:szCs w:val="22"/>
          <w:lang w:val="hr-HR"/>
        </w:rPr>
      </w:pPr>
    </w:p>
    <w:p w:rsidR="0014609C" w:rsidRDefault="006A1C0C" w:rsidP="0028306D">
      <w:pPr>
        <w:spacing w:before="120" w:line="240" w:lineRule="auto"/>
        <w:ind w:right="-20"/>
        <w:jc w:val="both"/>
        <w:rPr>
          <w:rFonts w:eastAsia="Calibri" w:cs="Calibri"/>
          <w:sz w:val="24"/>
          <w:szCs w:val="22"/>
          <w:lang w:val="hr-HR"/>
        </w:rPr>
      </w:pPr>
      <w:r w:rsidRPr="00357803">
        <w:rPr>
          <w:rFonts w:eastAsia="Calibri" w:cs="Calibri"/>
          <w:sz w:val="24"/>
          <w:szCs w:val="22"/>
          <w:lang w:val="hr-HR"/>
        </w:rPr>
        <w:t>Tečaj higijenskog minimuma dio</w:t>
      </w:r>
      <w:r w:rsidR="005122F3" w:rsidRPr="00357803">
        <w:rPr>
          <w:rFonts w:eastAsia="Calibri" w:cs="Calibri"/>
          <w:sz w:val="24"/>
          <w:szCs w:val="22"/>
          <w:lang w:val="hr-HR"/>
        </w:rPr>
        <w:t xml:space="preserve"> je</w:t>
      </w:r>
      <w:r w:rsidRPr="00357803">
        <w:rPr>
          <w:rFonts w:eastAsia="Calibri" w:cs="Calibri"/>
          <w:sz w:val="24"/>
          <w:szCs w:val="22"/>
          <w:lang w:val="hr-HR"/>
        </w:rPr>
        <w:t xml:space="preserve"> zdravstvenog odgoja koji svim osobama koje rade s hranom omogućuje osnovno znanje o zd</w:t>
      </w:r>
      <w:r w:rsidR="008204BA" w:rsidRPr="00357803">
        <w:rPr>
          <w:rFonts w:eastAsia="Calibri" w:cs="Calibri"/>
          <w:sz w:val="24"/>
          <w:szCs w:val="22"/>
          <w:lang w:val="hr-HR"/>
        </w:rPr>
        <w:t>ravstvenoj ispravnosti hrane</w:t>
      </w:r>
      <w:r w:rsidRPr="00357803">
        <w:rPr>
          <w:rFonts w:eastAsia="Calibri" w:cs="Calibri"/>
          <w:sz w:val="24"/>
          <w:szCs w:val="22"/>
          <w:lang w:val="hr-HR"/>
        </w:rPr>
        <w:t xml:space="preserve"> i osobnoj higijeni, </w:t>
      </w:r>
      <w:r w:rsidR="00CF317A" w:rsidRPr="00357803">
        <w:rPr>
          <w:rFonts w:eastAsia="Calibri" w:cs="Calibri"/>
          <w:sz w:val="24"/>
          <w:szCs w:val="22"/>
          <w:lang w:val="hr-HR"/>
        </w:rPr>
        <w:t xml:space="preserve">kao i higijeni prostora, opreme i pribora, </w:t>
      </w:r>
      <w:r w:rsidRPr="00357803">
        <w:rPr>
          <w:rFonts w:eastAsia="Calibri" w:cs="Calibri"/>
          <w:sz w:val="24"/>
          <w:szCs w:val="22"/>
          <w:lang w:val="hr-HR"/>
        </w:rPr>
        <w:t>s ciljem usvajanja i primjene toga znanja.</w:t>
      </w:r>
      <w:r w:rsidR="00874523" w:rsidRPr="00357803">
        <w:rPr>
          <w:rFonts w:eastAsia="Calibri" w:cs="Calibri"/>
          <w:sz w:val="24"/>
          <w:szCs w:val="22"/>
          <w:lang w:val="hr-HR"/>
        </w:rPr>
        <w:t xml:space="preserve"> Tečaj organiziraju i provode zavodi za javno zdravstvo.</w:t>
      </w:r>
      <w:r w:rsidR="007A2051">
        <w:rPr>
          <w:rFonts w:eastAsia="Calibri" w:cs="Calibri"/>
          <w:sz w:val="24"/>
          <w:szCs w:val="22"/>
          <w:lang w:val="hr-HR"/>
        </w:rPr>
        <w:t xml:space="preserve"> Osobe koje su položile tečaj u skladu s obvezama iz Pravilnika</w:t>
      </w:r>
      <w:r w:rsidR="007A2051" w:rsidRPr="00357803">
        <w:rPr>
          <w:rFonts w:eastAsia="Calibri" w:cs="Calibri"/>
          <w:sz w:val="24"/>
          <w:szCs w:val="22"/>
          <w:lang w:val="hr-HR"/>
        </w:rPr>
        <w:t xml:space="preserve"> o načinu i programu stjecanja potrebnog znanja o zdravstvenoj ispravnosti hrane („Narodne novine“, br. </w:t>
      </w:r>
      <w:r w:rsidR="007A2051" w:rsidRPr="003B6F32">
        <w:rPr>
          <w:rFonts w:eastAsia="Calibri" w:cs="Calibri"/>
          <w:sz w:val="24"/>
          <w:szCs w:val="22"/>
          <w:lang w:val="hr-HR"/>
        </w:rPr>
        <w:t>116/18</w:t>
      </w:r>
      <w:r w:rsidR="007A2051" w:rsidRPr="00357803">
        <w:rPr>
          <w:rFonts w:eastAsia="Calibri" w:cs="Calibri"/>
          <w:sz w:val="24"/>
          <w:szCs w:val="22"/>
          <w:lang w:val="hr-HR"/>
        </w:rPr>
        <w:t>)</w:t>
      </w:r>
      <w:r w:rsidR="007A2051">
        <w:rPr>
          <w:rFonts w:eastAsia="Calibri" w:cs="Calibri"/>
          <w:sz w:val="24"/>
          <w:szCs w:val="22"/>
          <w:lang w:val="hr-HR"/>
        </w:rPr>
        <w:t xml:space="preserve"> ujedno se smatra da imaju </w:t>
      </w:r>
      <w:r w:rsidR="0014609C">
        <w:rPr>
          <w:rFonts w:eastAsia="Calibri" w:cs="Calibri"/>
          <w:sz w:val="24"/>
          <w:szCs w:val="22"/>
          <w:lang w:val="hr-HR"/>
        </w:rPr>
        <w:t>potrebna znanja i ispunjene obaveze i prema Poglavlju XII. St.1. točka 3. Uredbe 852/2004.</w:t>
      </w:r>
    </w:p>
    <w:p w:rsidR="00AF7D7A" w:rsidRPr="00357803" w:rsidRDefault="006A1C0C" w:rsidP="0028306D">
      <w:pPr>
        <w:spacing w:before="120" w:line="240" w:lineRule="auto"/>
        <w:ind w:right="-20"/>
        <w:jc w:val="both"/>
        <w:rPr>
          <w:rFonts w:eastAsia="Calibri" w:cs="Calibri"/>
          <w:sz w:val="24"/>
          <w:szCs w:val="22"/>
          <w:lang w:val="hr-HR"/>
        </w:rPr>
      </w:pPr>
      <w:r w:rsidRPr="00357803">
        <w:rPr>
          <w:rFonts w:eastAsia="Calibri" w:cs="Calibri"/>
          <w:sz w:val="24"/>
          <w:szCs w:val="22"/>
          <w:lang w:val="hr-HR"/>
        </w:rPr>
        <w:t xml:space="preserve">Nakon </w:t>
      </w:r>
      <w:r w:rsidR="00AE435A" w:rsidRPr="00357803">
        <w:rPr>
          <w:rFonts w:eastAsia="Calibri" w:cs="Calibri"/>
          <w:sz w:val="24"/>
          <w:szCs w:val="22"/>
          <w:lang w:val="hr-HR"/>
        </w:rPr>
        <w:t>pet</w:t>
      </w:r>
      <w:r w:rsidRPr="00357803">
        <w:rPr>
          <w:rFonts w:eastAsia="Calibri" w:cs="Calibri"/>
          <w:sz w:val="24"/>
          <w:szCs w:val="22"/>
          <w:lang w:val="hr-HR"/>
        </w:rPr>
        <w:t xml:space="preserve"> godin</w:t>
      </w:r>
      <w:r w:rsidR="00AE435A" w:rsidRPr="00357803">
        <w:rPr>
          <w:rFonts w:eastAsia="Calibri" w:cs="Calibri"/>
          <w:sz w:val="24"/>
          <w:szCs w:val="22"/>
          <w:lang w:val="hr-HR"/>
        </w:rPr>
        <w:t>a</w:t>
      </w:r>
      <w:r w:rsidR="00E0701E" w:rsidRPr="00357803">
        <w:rPr>
          <w:rFonts w:eastAsia="Calibri" w:cs="Calibri"/>
          <w:sz w:val="24"/>
          <w:szCs w:val="22"/>
          <w:lang w:val="hr-HR"/>
        </w:rPr>
        <w:t xml:space="preserve"> od položenog tečaja </w:t>
      </w:r>
      <w:r w:rsidRPr="00357803">
        <w:rPr>
          <w:rFonts w:eastAsia="Calibri" w:cs="Calibri"/>
          <w:sz w:val="24"/>
          <w:szCs w:val="22"/>
          <w:lang w:val="hr-HR"/>
        </w:rPr>
        <w:t>osoba mora ponovno pristupiti t</w:t>
      </w:r>
      <w:r w:rsidR="001368CD" w:rsidRPr="00357803">
        <w:rPr>
          <w:rFonts w:eastAsia="Calibri" w:cs="Calibri"/>
          <w:sz w:val="24"/>
          <w:szCs w:val="22"/>
          <w:lang w:val="hr-HR"/>
        </w:rPr>
        <w:t xml:space="preserve">ečaju kako bi obnovila znanje. </w:t>
      </w:r>
    </w:p>
    <w:p w:rsidR="00AF7D7A" w:rsidRDefault="00AF7D7A" w:rsidP="0028306D">
      <w:pPr>
        <w:spacing w:before="120" w:line="240" w:lineRule="auto"/>
        <w:ind w:right="-20"/>
        <w:jc w:val="both"/>
        <w:rPr>
          <w:rFonts w:eastAsia="Calibri" w:cs="Calibri"/>
          <w:sz w:val="24"/>
          <w:szCs w:val="22"/>
          <w:lang w:val="hr-HR"/>
        </w:rPr>
      </w:pPr>
    </w:p>
    <w:p w:rsidR="002931AB" w:rsidRPr="00357803" w:rsidRDefault="002931AB" w:rsidP="0028306D">
      <w:pPr>
        <w:spacing w:before="120" w:line="240" w:lineRule="auto"/>
        <w:ind w:right="-20"/>
        <w:jc w:val="both"/>
        <w:rPr>
          <w:rFonts w:eastAsia="Calibri" w:cs="Calibri"/>
          <w:sz w:val="24"/>
          <w:szCs w:val="22"/>
          <w:lang w:val="hr-HR"/>
        </w:rPr>
      </w:pPr>
    </w:p>
    <w:p w:rsidR="006A1C0C" w:rsidRDefault="006A1C0C" w:rsidP="0035437E">
      <w:pPr>
        <w:pStyle w:val="Naslov2"/>
        <w:numPr>
          <w:ilvl w:val="1"/>
          <w:numId w:val="4"/>
        </w:numPr>
        <w:spacing w:before="120" w:after="120"/>
        <w:ind w:left="426" w:hanging="426"/>
        <w:jc w:val="both"/>
        <w:rPr>
          <w:rFonts w:asciiTheme="minorHAnsi" w:eastAsia="Calibri" w:hAnsiTheme="minorHAnsi"/>
          <w:color w:val="2E375C"/>
          <w:sz w:val="32"/>
          <w:lang w:val="hr-HR"/>
        </w:rPr>
      </w:pPr>
      <w:bookmarkStart w:id="3" w:name="_Toc506562449"/>
      <w:bookmarkStart w:id="4" w:name="_Toc2763205"/>
      <w:r w:rsidRPr="00357803">
        <w:rPr>
          <w:rFonts w:asciiTheme="minorHAnsi" w:eastAsia="Calibri" w:hAnsiTheme="minorHAnsi"/>
          <w:color w:val="2E375C"/>
          <w:sz w:val="32"/>
          <w:lang w:val="hr-HR"/>
        </w:rPr>
        <w:t>Zakonodavni okvir i podjela nad</w:t>
      </w:r>
      <w:r w:rsidR="00894D90" w:rsidRPr="00357803">
        <w:rPr>
          <w:rFonts w:asciiTheme="minorHAnsi" w:eastAsia="Calibri" w:hAnsiTheme="minorHAnsi"/>
          <w:color w:val="2E375C"/>
          <w:sz w:val="32"/>
          <w:lang w:val="hr-HR"/>
        </w:rPr>
        <w:t>l</w:t>
      </w:r>
      <w:r w:rsidRPr="00357803">
        <w:rPr>
          <w:rFonts w:asciiTheme="minorHAnsi" w:eastAsia="Calibri" w:hAnsiTheme="minorHAnsi"/>
          <w:color w:val="2E375C"/>
          <w:sz w:val="32"/>
          <w:lang w:val="hr-HR"/>
        </w:rPr>
        <w:t>ežnosti</w:t>
      </w:r>
      <w:bookmarkEnd w:id="3"/>
      <w:bookmarkEnd w:id="4"/>
    </w:p>
    <w:p w:rsidR="007005F0" w:rsidRPr="007005F0" w:rsidRDefault="007005F0" w:rsidP="007005F0">
      <w:pPr>
        <w:rPr>
          <w:lang w:val="hr-HR"/>
        </w:rPr>
      </w:pPr>
    </w:p>
    <w:p w:rsidR="00B30CDD" w:rsidRPr="00C93A0E" w:rsidRDefault="00B30CDD"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357803">
        <w:rPr>
          <w:rFonts w:eastAsia="Calibri" w:cs="Calibri"/>
          <w:color w:val="494142" w:themeColor="accent5" w:themeShade="80"/>
          <w:sz w:val="24"/>
          <w:szCs w:val="22"/>
          <w:lang w:val="hr-HR"/>
        </w:rPr>
        <w:t>Z</w:t>
      </w:r>
      <w:r w:rsidRPr="00357803">
        <w:rPr>
          <w:rFonts w:eastAsia="Calibri" w:cs="Calibri"/>
          <w:color w:val="494142" w:themeColor="accent5" w:themeShade="80"/>
          <w:spacing w:val="1"/>
          <w:sz w:val="24"/>
          <w:szCs w:val="22"/>
          <w:lang w:val="hr-HR"/>
        </w:rPr>
        <w:t>a</w:t>
      </w:r>
      <w:r w:rsidRPr="00357803">
        <w:rPr>
          <w:rFonts w:eastAsia="Calibri" w:cs="Calibri"/>
          <w:color w:val="494142" w:themeColor="accent5" w:themeShade="80"/>
          <w:sz w:val="24"/>
          <w:szCs w:val="22"/>
          <w:lang w:val="hr-HR"/>
        </w:rPr>
        <w:t>kon o zašt</w:t>
      </w:r>
      <w:r w:rsidRPr="00357803">
        <w:rPr>
          <w:rFonts w:eastAsia="Calibri" w:cs="Calibri"/>
          <w:color w:val="494142" w:themeColor="accent5" w:themeShade="80"/>
          <w:spacing w:val="1"/>
          <w:sz w:val="24"/>
          <w:szCs w:val="22"/>
          <w:lang w:val="hr-HR"/>
        </w:rPr>
        <w:t>i</w:t>
      </w:r>
      <w:r w:rsidRPr="00357803">
        <w:rPr>
          <w:rFonts w:eastAsia="Calibri" w:cs="Calibri"/>
          <w:color w:val="494142" w:themeColor="accent5" w:themeShade="80"/>
          <w:sz w:val="24"/>
          <w:szCs w:val="22"/>
          <w:lang w:val="hr-HR"/>
        </w:rPr>
        <w:t xml:space="preserve">ti </w:t>
      </w:r>
      <w:r w:rsidRPr="00357803">
        <w:rPr>
          <w:rFonts w:eastAsia="Calibri" w:cs="Calibri"/>
          <w:color w:val="494142" w:themeColor="accent5" w:themeShade="80"/>
          <w:spacing w:val="1"/>
          <w:sz w:val="24"/>
          <w:szCs w:val="22"/>
          <w:lang w:val="hr-HR"/>
        </w:rPr>
        <w:t>p</w:t>
      </w:r>
      <w:r w:rsidRPr="00357803">
        <w:rPr>
          <w:rFonts w:eastAsia="Calibri" w:cs="Calibri"/>
          <w:color w:val="494142" w:themeColor="accent5" w:themeShade="80"/>
          <w:sz w:val="24"/>
          <w:szCs w:val="22"/>
          <w:lang w:val="hr-HR"/>
        </w:rPr>
        <w:t>učanstva</w:t>
      </w:r>
      <w:r w:rsidRPr="00357803">
        <w:rPr>
          <w:rFonts w:eastAsia="Calibri" w:cs="Calibri"/>
          <w:color w:val="494142" w:themeColor="accent5" w:themeShade="80"/>
          <w:spacing w:val="1"/>
          <w:sz w:val="24"/>
          <w:szCs w:val="22"/>
          <w:lang w:val="hr-HR"/>
        </w:rPr>
        <w:t xml:space="preserve"> o</w:t>
      </w:r>
      <w:r w:rsidRPr="00357803">
        <w:rPr>
          <w:rFonts w:eastAsia="Calibri" w:cs="Calibri"/>
          <w:color w:val="494142" w:themeColor="accent5" w:themeShade="80"/>
          <w:sz w:val="24"/>
          <w:szCs w:val="22"/>
          <w:lang w:val="hr-HR"/>
        </w:rPr>
        <w:t>d zaraznih bo</w:t>
      </w:r>
      <w:r w:rsidRPr="00357803">
        <w:rPr>
          <w:rFonts w:eastAsia="Calibri" w:cs="Calibri"/>
          <w:color w:val="494142" w:themeColor="accent5" w:themeShade="80"/>
          <w:spacing w:val="1"/>
          <w:sz w:val="24"/>
          <w:szCs w:val="22"/>
          <w:lang w:val="hr-HR"/>
        </w:rPr>
        <w:t>l</w:t>
      </w:r>
      <w:r w:rsidRPr="00357803">
        <w:rPr>
          <w:rFonts w:eastAsia="Calibri" w:cs="Calibri"/>
          <w:color w:val="494142" w:themeColor="accent5" w:themeShade="80"/>
          <w:sz w:val="24"/>
          <w:szCs w:val="22"/>
          <w:lang w:val="hr-HR"/>
        </w:rPr>
        <w:t>es</w:t>
      </w:r>
      <w:r w:rsidRPr="00357803">
        <w:rPr>
          <w:rFonts w:eastAsia="Calibri" w:cs="Calibri"/>
          <w:color w:val="494142" w:themeColor="accent5" w:themeShade="80"/>
          <w:spacing w:val="1"/>
          <w:sz w:val="24"/>
          <w:szCs w:val="22"/>
          <w:lang w:val="hr-HR"/>
        </w:rPr>
        <w:t>t</w:t>
      </w:r>
      <w:r w:rsidRPr="00357803">
        <w:rPr>
          <w:rFonts w:eastAsia="Calibri" w:cs="Calibri"/>
          <w:color w:val="494142" w:themeColor="accent5" w:themeShade="80"/>
          <w:sz w:val="24"/>
          <w:szCs w:val="22"/>
          <w:lang w:val="hr-HR"/>
        </w:rPr>
        <w:t>i („Narodne novine“, br.</w:t>
      </w:r>
      <w:r w:rsidRPr="00357803">
        <w:rPr>
          <w:color w:val="494142" w:themeColor="accent5" w:themeShade="80"/>
          <w:sz w:val="28"/>
          <w:szCs w:val="27"/>
          <w:lang w:val="hr-HR"/>
        </w:rPr>
        <w:t xml:space="preserve"> </w:t>
      </w:r>
      <w:hyperlink r:id="rId9" w:history="1">
        <w:r w:rsidRPr="00C93A0E">
          <w:rPr>
            <w:rStyle w:val="Hiperveza"/>
            <w:rFonts w:eastAsia="Calibri" w:cs="Calibri"/>
            <w:color w:val="595959" w:themeColor="text1" w:themeTint="A6"/>
            <w:sz w:val="24"/>
            <w:szCs w:val="22"/>
            <w:lang w:val="hr-HR"/>
          </w:rPr>
          <w:t>79/07</w:t>
        </w:r>
      </w:hyperlink>
      <w:r w:rsidRPr="00C93A0E">
        <w:rPr>
          <w:rStyle w:val="Hiperveza"/>
          <w:color w:val="595959" w:themeColor="text1" w:themeTint="A6"/>
          <w:sz w:val="22"/>
          <w:lang w:val="hr-HR"/>
        </w:rPr>
        <w:t xml:space="preserve">, </w:t>
      </w:r>
      <w:hyperlink r:id="rId10" w:history="1">
        <w:r w:rsidRPr="00C93A0E">
          <w:rPr>
            <w:rStyle w:val="Hiperveza"/>
            <w:rFonts w:eastAsia="Calibri" w:cs="Calibri"/>
            <w:color w:val="595959" w:themeColor="text1" w:themeTint="A6"/>
            <w:sz w:val="24"/>
            <w:szCs w:val="22"/>
            <w:lang w:val="hr-HR"/>
          </w:rPr>
          <w:t>113/08</w:t>
        </w:r>
      </w:hyperlink>
      <w:r w:rsidRPr="00C93A0E">
        <w:rPr>
          <w:rStyle w:val="Hiperveza"/>
          <w:color w:val="595959" w:themeColor="text1" w:themeTint="A6"/>
          <w:sz w:val="22"/>
          <w:lang w:val="hr-HR"/>
        </w:rPr>
        <w:t>, </w:t>
      </w:r>
      <w:hyperlink r:id="rId11" w:history="1">
        <w:r w:rsidRPr="00C93A0E">
          <w:rPr>
            <w:rStyle w:val="Hiperveza"/>
            <w:rFonts w:eastAsia="Calibri" w:cs="Calibri"/>
            <w:color w:val="595959" w:themeColor="text1" w:themeTint="A6"/>
            <w:sz w:val="24"/>
            <w:szCs w:val="22"/>
            <w:lang w:val="hr-HR"/>
          </w:rPr>
          <w:t>43/09,</w:t>
        </w:r>
      </w:hyperlink>
      <w:r w:rsidRPr="00C93A0E">
        <w:rPr>
          <w:rStyle w:val="Hiperveza"/>
          <w:color w:val="595959" w:themeColor="text1" w:themeTint="A6"/>
          <w:sz w:val="22"/>
          <w:lang w:val="hr-HR"/>
        </w:rPr>
        <w:t xml:space="preserve">  </w:t>
      </w:r>
      <w:hyperlink r:id="rId12" w:history="1">
        <w:r w:rsidRPr="00C93A0E">
          <w:rPr>
            <w:rStyle w:val="Hiperveza"/>
            <w:rFonts w:eastAsia="Calibri" w:cs="Calibri"/>
            <w:color w:val="595959" w:themeColor="text1" w:themeTint="A6"/>
            <w:sz w:val="24"/>
            <w:szCs w:val="22"/>
            <w:lang w:val="hr-HR"/>
          </w:rPr>
          <w:t>130/17</w:t>
        </w:r>
      </w:hyperlink>
      <w:r w:rsidRPr="00C93A0E">
        <w:rPr>
          <w:rFonts w:eastAsia="Calibri" w:cs="Calibri"/>
          <w:bCs/>
          <w:color w:val="595959" w:themeColor="text1" w:themeTint="A6"/>
          <w:sz w:val="24"/>
          <w:szCs w:val="22"/>
          <w:lang w:val="hr-HR"/>
        </w:rPr>
        <w:t>)</w:t>
      </w:r>
    </w:p>
    <w:p w:rsidR="00B30CDD" w:rsidRPr="003B6F32" w:rsidRDefault="00B30CDD"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3B6F32">
        <w:rPr>
          <w:rFonts w:eastAsia="Calibri" w:cs="Calibri"/>
          <w:color w:val="595959" w:themeColor="text1" w:themeTint="A6"/>
          <w:sz w:val="24"/>
          <w:szCs w:val="22"/>
          <w:lang w:val="hr-HR"/>
        </w:rPr>
        <w:t>Z</w:t>
      </w:r>
      <w:r w:rsidRPr="003B6F32">
        <w:rPr>
          <w:rFonts w:eastAsia="Calibri" w:cs="Calibri"/>
          <w:color w:val="595959" w:themeColor="text1" w:themeTint="A6"/>
          <w:spacing w:val="1"/>
          <w:sz w:val="24"/>
          <w:szCs w:val="22"/>
          <w:lang w:val="hr-HR"/>
        </w:rPr>
        <w:t>a</w:t>
      </w:r>
      <w:r w:rsidRPr="003B6F32">
        <w:rPr>
          <w:rFonts w:eastAsia="Calibri" w:cs="Calibri"/>
          <w:color w:val="595959" w:themeColor="text1" w:themeTint="A6"/>
          <w:sz w:val="24"/>
          <w:szCs w:val="22"/>
          <w:lang w:val="hr-HR"/>
        </w:rPr>
        <w:t>kon o sa</w:t>
      </w:r>
      <w:r w:rsidRPr="003B6F32">
        <w:rPr>
          <w:rFonts w:eastAsia="Calibri" w:cs="Calibri"/>
          <w:color w:val="595959" w:themeColor="text1" w:themeTint="A6"/>
          <w:spacing w:val="1"/>
          <w:sz w:val="24"/>
          <w:szCs w:val="22"/>
          <w:lang w:val="hr-HR"/>
        </w:rPr>
        <w:t>n</w:t>
      </w:r>
      <w:r w:rsidRPr="003B6F32">
        <w:rPr>
          <w:rFonts w:eastAsia="Calibri" w:cs="Calibri"/>
          <w:color w:val="595959" w:themeColor="text1" w:themeTint="A6"/>
          <w:sz w:val="24"/>
          <w:szCs w:val="22"/>
          <w:lang w:val="hr-HR"/>
        </w:rPr>
        <w:t>it</w:t>
      </w:r>
      <w:r w:rsidRPr="003B6F32">
        <w:rPr>
          <w:rFonts w:eastAsia="Calibri" w:cs="Calibri"/>
          <w:color w:val="595959" w:themeColor="text1" w:themeTint="A6"/>
          <w:spacing w:val="1"/>
          <w:sz w:val="24"/>
          <w:szCs w:val="22"/>
          <w:lang w:val="hr-HR"/>
        </w:rPr>
        <w:t>a</w:t>
      </w:r>
      <w:r w:rsidRPr="003B6F32">
        <w:rPr>
          <w:rFonts w:eastAsia="Calibri" w:cs="Calibri"/>
          <w:color w:val="595959" w:themeColor="text1" w:themeTint="A6"/>
          <w:sz w:val="24"/>
          <w:szCs w:val="22"/>
          <w:lang w:val="hr-HR"/>
        </w:rPr>
        <w:t>rn</w:t>
      </w:r>
      <w:r w:rsidRPr="003B6F32">
        <w:rPr>
          <w:rFonts w:eastAsia="Calibri" w:cs="Calibri"/>
          <w:color w:val="595959" w:themeColor="text1" w:themeTint="A6"/>
          <w:spacing w:val="1"/>
          <w:sz w:val="24"/>
          <w:szCs w:val="22"/>
          <w:lang w:val="hr-HR"/>
        </w:rPr>
        <w:t>o</w:t>
      </w:r>
      <w:r w:rsidRPr="003B6F32">
        <w:rPr>
          <w:rFonts w:eastAsia="Calibri" w:cs="Calibri"/>
          <w:color w:val="595959" w:themeColor="text1" w:themeTint="A6"/>
          <w:sz w:val="24"/>
          <w:szCs w:val="22"/>
          <w:lang w:val="hr-HR"/>
        </w:rPr>
        <w:t>j insp</w:t>
      </w:r>
      <w:r w:rsidRPr="003B6F32">
        <w:rPr>
          <w:rFonts w:eastAsia="Calibri" w:cs="Calibri"/>
          <w:color w:val="595959" w:themeColor="text1" w:themeTint="A6"/>
          <w:spacing w:val="1"/>
          <w:sz w:val="24"/>
          <w:szCs w:val="22"/>
          <w:lang w:val="hr-HR"/>
        </w:rPr>
        <w:t>e</w:t>
      </w:r>
      <w:r w:rsidRPr="003B6F32">
        <w:rPr>
          <w:rFonts w:eastAsia="Calibri" w:cs="Calibri"/>
          <w:color w:val="595959" w:themeColor="text1" w:themeTint="A6"/>
          <w:sz w:val="24"/>
          <w:szCs w:val="22"/>
          <w:lang w:val="hr-HR"/>
        </w:rPr>
        <w:t>kci</w:t>
      </w:r>
      <w:r w:rsidRPr="003B6F32">
        <w:rPr>
          <w:rFonts w:eastAsia="Calibri" w:cs="Calibri"/>
          <w:color w:val="595959" w:themeColor="text1" w:themeTint="A6"/>
          <w:spacing w:val="1"/>
          <w:sz w:val="24"/>
          <w:szCs w:val="22"/>
          <w:lang w:val="hr-HR"/>
        </w:rPr>
        <w:t>j</w:t>
      </w:r>
      <w:r w:rsidRPr="003B6F32">
        <w:rPr>
          <w:rFonts w:eastAsia="Calibri" w:cs="Calibri"/>
          <w:color w:val="595959" w:themeColor="text1" w:themeTint="A6"/>
          <w:sz w:val="24"/>
          <w:szCs w:val="22"/>
          <w:lang w:val="hr-HR"/>
        </w:rPr>
        <w:t xml:space="preserve">i („Narodne novine“, br. </w:t>
      </w:r>
      <w:hyperlink r:id="rId13" w:history="1">
        <w:r w:rsidRPr="003B6F32">
          <w:rPr>
            <w:rStyle w:val="Hiperveza"/>
            <w:rFonts w:eastAsia="Calibri" w:cs="Calibri"/>
            <w:color w:val="595959" w:themeColor="text1" w:themeTint="A6"/>
            <w:sz w:val="24"/>
            <w:szCs w:val="22"/>
            <w:lang w:val="hr-HR"/>
          </w:rPr>
          <w:t>113/08</w:t>
        </w:r>
      </w:hyperlink>
      <w:r w:rsidR="00BE7091">
        <w:rPr>
          <w:rFonts w:eastAsia="Calibri" w:cs="Calibri"/>
          <w:color w:val="595959" w:themeColor="text1" w:themeTint="A6"/>
          <w:sz w:val="24"/>
          <w:szCs w:val="22"/>
          <w:lang w:val="hr-HR"/>
        </w:rPr>
        <w:t xml:space="preserve">, </w:t>
      </w:r>
      <w:hyperlink r:id="rId14" w:history="1">
        <w:r w:rsidRPr="003B6F32">
          <w:rPr>
            <w:rStyle w:val="Hiperveza"/>
            <w:rFonts w:eastAsia="Calibri" w:cs="Calibri"/>
            <w:color w:val="595959" w:themeColor="text1" w:themeTint="A6"/>
            <w:sz w:val="24"/>
            <w:szCs w:val="22"/>
            <w:lang w:val="hr-HR"/>
          </w:rPr>
          <w:t>88/10</w:t>
        </w:r>
      </w:hyperlink>
      <w:r w:rsidR="00BE7091">
        <w:rPr>
          <w:rStyle w:val="Hiperveza"/>
          <w:rFonts w:eastAsia="Calibri" w:cs="Calibri"/>
          <w:color w:val="595959" w:themeColor="text1" w:themeTint="A6"/>
          <w:sz w:val="24"/>
          <w:szCs w:val="22"/>
          <w:lang w:val="hr-HR"/>
        </w:rPr>
        <w:t>, 115/18</w:t>
      </w:r>
      <w:r w:rsidRPr="003B6F32">
        <w:rPr>
          <w:rFonts w:eastAsia="Calibri" w:cs="Calibri"/>
          <w:color w:val="595959" w:themeColor="text1" w:themeTint="A6"/>
          <w:sz w:val="24"/>
          <w:szCs w:val="22"/>
          <w:lang w:val="hr-HR"/>
        </w:rPr>
        <w:t>)</w:t>
      </w:r>
    </w:p>
    <w:p w:rsidR="008204BA" w:rsidRPr="003B6F32" w:rsidRDefault="008204BA"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3B6F32">
        <w:rPr>
          <w:rFonts w:eastAsia="Calibri" w:cs="Calibri"/>
          <w:color w:val="595959" w:themeColor="text1" w:themeTint="A6"/>
          <w:sz w:val="24"/>
          <w:szCs w:val="22"/>
          <w:lang w:val="hr-HR"/>
        </w:rPr>
        <w:t>Zakon o veterinarstvu</w:t>
      </w:r>
      <w:r w:rsidR="003B6F32" w:rsidRPr="003B6F32">
        <w:rPr>
          <w:rFonts w:eastAsia="Calibri" w:cs="Calibri"/>
          <w:color w:val="595959" w:themeColor="text1" w:themeTint="A6"/>
          <w:sz w:val="24"/>
          <w:szCs w:val="22"/>
          <w:lang w:val="hr-HR"/>
        </w:rPr>
        <w:t xml:space="preserve"> ( „Narodne novine“ br. 82/13, 148/13, 115/18)</w:t>
      </w:r>
    </w:p>
    <w:p w:rsidR="00DE7B67" w:rsidRPr="003B6F32" w:rsidRDefault="00DE7B67"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3B6F32">
        <w:rPr>
          <w:rFonts w:eastAsia="Calibri" w:cs="Calibri"/>
          <w:color w:val="595959" w:themeColor="text1" w:themeTint="A6"/>
          <w:sz w:val="24"/>
          <w:szCs w:val="22"/>
          <w:lang w:val="hr-HR"/>
        </w:rPr>
        <w:t>Zakon o državnom inspektoratu</w:t>
      </w:r>
      <w:r w:rsidR="003B6F32" w:rsidRPr="003B6F32">
        <w:rPr>
          <w:rFonts w:eastAsia="Calibri" w:cs="Calibri"/>
          <w:color w:val="595959" w:themeColor="text1" w:themeTint="A6"/>
          <w:sz w:val="24"/>
          <w:szCs w:val="22"/>
          <w:lang w:val="hr-HR"/>
        </w:rPr>
        <w:t xml:space="preserve"> ( „Narodne novine“ br. 115/18)</w:t>
      </w:r>
    </w:p>
    <w:p w:rsidR="001913BC" w:rsidRPr="001913BC" w:rsidRDefault="001913BC"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1913BC">
        <w:rPr>
          <w:rFonts w:eastAsia="Calibri" w:cs="Calibri"/>
          <w:color w:val="595959" w:themeColor="text1" w:themeTint="A6"/>
          <w:sz w:val="24"/>
          <w:szCs w:val="22"/>
          <w:lang w:val="hr-HR"/>
        </w:rPr>
        <w:t>Zakon</w:t>
      </w:r>
      <w:r w:rsidRPr="001913BC">
        <w:rPr>
          <w:rFonts w:eastAsia="Calibri" w:cs="Calibri"/>
          <w:color w:val="595959" w:themeColor="text1" w:themeTint="A6"/>
          <w:spacing w:val="23"/>
          <w:sz w:val="24"/>
          <w:szCs w:val="22"/>
          <w:lang w:val="hr-HR"/>
        </w:rPr>
        <w:t xml:space="preserve"> </w:t>
      </w:r>
      <w:r w:rsidRPr="001913BC">
        <w:rPr>
          <w:rFonts w:eastAsia="Calibri" w:cs="Calibri"/>
          <w:color w:val="595959" w:themeColor="text1" w:themeTint="A6"/>
          <w:sz w:val="24"/>
          <w:szCs w:val="22"/>
          <w:lang w:val="hr-HR"/>
        </w:rPr>
        <w:t>o</w:t>
      </w:r>
      <w:r w:rsidRPr="001913BC">
        <w:rPr>
          <w:rFonts w:eastAsia="Calibri" w:cs="Calibri"/>
          <w:color w:val="595959" w:themeColor="text1" w:themeTint="A6"/>
          <w:spacing w:val="24"/>
          <w:sz w:val="24"/>
          <w:szCs w:val="22"/>
          <w:lang w:val="hr-HR"/>
        </w:rPr>
        <w:t xml:space="preserve"> </w:t>
      </w:r>
      <w:r w:rsidRPr="001913BC">
        <w:rPr>
          <w:rFonts w:eastAsia="Calibri" w:cs="Calibri"/>
          <w:color w:val="595959" w:themeColor="text1" w:themeTint="A6"/>
          <w:spacing w:val="1"/>
          <w:sz w:val="24"/>
          <w:szCs w:val="22"/>
          <w:lang w:val="hr-HR"/>
        </w:rPr>
        <w:t>h</w:t>
      </w:r>
      <w:r w:rsidRPr="001913BC">
        <w:rPr>
          <w:rFonts w:eastAsia="Calibri" w:cs="Calibri"/>
          <w:color w:val="595959" w:themeColor="text1" w:themeTint="A6"/>
          <w:sz w:val="24"/>
          <w:szCs w:val="22"/>
          <w:lang w:val="hr-HR"/>
        </w:rPr>
        <w:t>ra</w:t>
      </w:r>
      <w:r w:rsidRPr="001913BC">
        <w:rPr>
          <w:rFonts w:eastAsia="Calibri" w:cs="Calibri"/>
          <w:color w:val="595959" w:themeColor="text1" w:themeTint="A6"/>
          <w:spacing w:val="1"/>
          <w:sz w:val="24"/>
          <w:szCs w:val="22"/>
          <w:lang w:val="hr-HR"/>
        </w:rPr>
        <w:t>n</w:t>
      </w:r>
      <w:r w:rsidRPr="001913BC">
        <w:rPr>
          <w:rFonts w:eastAsia="Calibri" w:cs="Calibri"/>
          <w:color w:val="595959" w:themeColor="text1" w:themeTint="A6"/>
          <w:sz w:val="24"/>
          <w:szCs w:val="22"/>
          <w:lang w:val="hr-HR"/>
        </w:rPr>
        <w:t xml:space="preserve">i („Narodne novine“, br. </w:t>
      </w:r>
      <w:hyperlink r:id="rId15" w:history="1">
        <w:r w:rsidRPr="001913BC">
          <w:rPr>
            <w:rStyle w:val="Hiperveza"/>
            <w:rFonts w:eastAsia="Calibri" w:cs="Calibri"/>
            <w:color w:val="595959" w:themeColor="text1" w:themeTint="A6"/>
            <w:sz w:val="24"/>
            <w:szCs w:val="22"/>
            <w:lang w:val="hr-HR"/>
          </w:rPr>
          <w:t>81/13</w:t>
        </w:r>
      </w:hyperlink>
      <w:r w:rsidRPr="001913BC">
        <w:rPr>
          <w:rFonts w:eastAsia="Calibri" w:cs="Calibri"/>
          <w:color w:val="595959" w:themeColor="text1" w:themeTint="A6"/>
          <w:sz w:val="24"/>
          <w:szCs w:val="22"/>
          <w:lang w:val="hr-HR"/>
        </w:rPr>
        <w:t xml:space="preserve"> ,  </w:t>
      </w:r>
      <w:hyperlink r:id="rId16" w:history="1">
        <w:r w:rsidRPr="001913BC">
          <w:rPr>
            <w:rStyle w:val="Hiperveza"/>
            <w:rFonts w:eastAsia="Calibri" w:cs="Calibri"/>
            <w:color w:val="595959" w:themeColor="text1" w:themeTint="A6"/>
            <w:sz w:val="24"/>
            <w:szCs w:val="22"/>
            <w:lang w:val="hr-HR"/>
          </w:rPr>
          <w:t>14/14</w:t>
        </w:r>
      </w:hyperlink>
      <w:r w:rsidRPr="001913BC">
        <w:rPr>
          <w:rStyle w:val="Hiperveza"/>
          <w:rFonts w:eastAsia="Calibri" w:cs="Calibri"/>
          <w:color w:val="595959" w:themeColor="text1" w:themeTint="A6"/>
          <w:sz w:val="24"/>
          <w:szCs w:val="22"/>
          <w:lang w:val="hr-HR"/>
        </w:rPr>
        <w:t>, 30/15</w:t>
      </w:r>
      <w:r w:rsidR="00BE7091">
        <w:rPr>
          <w:rStyle w:val="Hiperveza"/>
          <w:rFonts w:eastAsia="Calibri" w:cs="Calibri"/>
          <w:color w:val="595959" w:themeColor="text1" w:themeTint="A6"/>
          <w:sz w:val="24"/>
          <w:szCs w:val="22"/>
          <w:lang w:val="hr-HR"/>
        </w:rPr>
        <w:t>, 115/18</w:t>
      </w:r>
      <w:r w:rsidRPr="001913BC">
        <w:rPr>
          <w:rFonts w:eastAsia="Calibri" w:cs="Calibri"/>
          <w:color w:val="595959" w:themeColor="text1" w:themeTint="A6"/>
          <w:sz w:val="24"/>
          <w:szCs w:val="22"/>
          <w:lang w:val="hr-HR"/>
        </w:rPr>
        <w:t>)</w:t>
      </w:r>
    </w:p>
    <w:p w:rsidR="001913BC" w:rsidRDefault="001913BC"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Pr>
          <w:rFonts w:eastAsia="Calibri" w:cs="Calibri"/>
          <w:color w:val="595959" w:themeColor="text1" w:themeTint="A6"/>
          <w:sz w:val="24"/>
          <w:szCs w:val="22"/>
          <w:lang w:val="hr-HR"/>
        </w:rPr>
        <w:t>Zakon o higijeni hrane i mikrobiološkim kriterijima za hranu („Narodne   novine“ br. 81/13</w:t>
      </w:r>
      <w:r w:rsidR="00BE7091">
        <w:rPr>
          <w:rFonts w:eastAsia="Calibri" w:cs="Calibri"/>
          <w:color w:val="595959" w:themeColor="text1" w:themeTint="A6"/>
          <w:sz w:val="24"/>
          <w:szCs w:val="22"/>
          <w:lang w:val="hr-HR"/>
        </w:rPr>
        <w:t>, 115/18</w:t>
      </w:r>
      <w:r>
        <w:rPr>
          <w:rFonts w:eastAsia="Calibri" w:cs="Calibri"/>
          <w:color w:val="595959" w:themeColor="text1" w:themeTint="A6"/>
          <w:sz w:val="24"/>
          <w:szCs w:val="22"/>
          <w:lang w:val="hr-HR"/>
        </w:rPr>
        <w:t>)sa svim izmjenama i dopunama</w:t>
      </w:r>
    </w:p>
    <w:p w:rsidR="001913BC" w:rsidRDefault="001913BC"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Pr>
          <w:rFonts w:eastAsia="Calibri" w:cs="Calibri"/>
          <w:color w:val="595959" w:themeColor="text1" w:themeTint="A6"/>
          <w:sz w:val="24"/>
          <w:szCs w:val="22"/>
          <w:lang w:val="hr-HR"/>
        </w:rPr>
        <w:t>Zakon o službenim kontrolama koje se provode sukladno propisima o hrani, hrani za životinje,o zdravlju i dobrobiti životinja( „Narodne novine“ br.81/13, 14/14, 56/15), sa svim izmjenama i dopunama</w:t>
      </w:r>
      <w:r w:rsidRPr="001913BC">
        <w:rPr>
          <w:rFonts w:eastAsia="Calibri" w:cs="Calibri"/>
          <w:color w:val="595959" w:themeColor="text1" w:themeTint="A6"/>
          <w:sz w:val="24"/>
          <w:szCs w:val="22"/>
          <w:lang w:val="hr-HR"/>
        </w:rPr>
        <w:t xml:space="preserve"> </w:t>
      </w:r>
    </w:p>
    <w:p w:rsidR="001913BC" w:rsidRDefault="001913BC"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1913BC">
        <w:rPr>
          <w:rFonts w:eastAsia="Calibri" w:cs="Calibri"/>
          <w:color w:val="595959" w:themeColor="text1" w:themeTint="A6"/>
          <w:sz w:val="24"/>
          <w:szCs w:val="22"/>
          <w:lang w:val="hr-HR"/>
        </w:rPr>
        <w:t>Zakon o vodi za ljudsku potrošnju (56/13, 64/15, 104/17, 115/18)</w:t>
      </w:r>
    </w:p>
    <w:p w:rsidR="001913BC" w:rsidRPr="001913BC" w:rsidRDefault="001913BC" w:rsidP="00E06E31">
      <w:pPr>
        <w:pStyle w:val="Odlomakpopisa"/>
        <w:numPr>
          <w:ilvl w:val="0"/>
          <w:numId w:val="81"/>
        </w:numPr>
        <w:rPr>
          <w:rFonts w:eastAsia="Calibri" w:cs="Calibri"/>
          <w:color w:val="595959" w:themeColor="text1" w:themeTint="A6"/>
          <w:sz w:val="24"/>
          <w:szCs w:val="22"/>
          <w:lang w:val="hr-HR"/>
        </w:rPr>
      </w:pPr>
      <w:r w:rsidRPr="001913BC">
        <w:rPr>
          <w:rFonts w:eastAsia="Calibri" w:cs="Calibri"/>
          <w:color w:val="595959" w:themeColor="text1" w:themeTint="A6"/>
          <w:sz w:val="24"/>
          <w:szCs w:val="22"/>
          <w:lang w:val="hr-HR"/>
        </w:rPr>
        <w:t>Zakon o informiranju potrošača o hrani („Narodne novine“, br. 56/13, 14/14 i 56/16</w:t>
      </w:r>
      <w:r>
        <w:rPr>
          <w:rFonts w:eastAsia="Calibri" w:cs="Calibri"/>
          <w:color w:val="595959" w:themeColor="text1" w:themeTint="A6"/>
          <w:sz w:val="24"/>
          <w:szCs w:val="22"/>
          <w:lang w:val="hr-HR"/>
        </w:rPr>
        <w:t>)</w:t>
      </w:r>
    </w:p>
    <w:p w:rsidR="00E06E31" w:rsidRDefault="001913BC"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597AB5">
        <w:rPr>
          <w:rFonts w:eastAsia="Calibri" w:cs="Calibri"/>
          <w:color w:val="595959" w:themeColor="text1" w:themeTint="A6"/>
          <w:sz w:val="24"/>
          <w:szCs w:val="22"/>
          <w:lang w:val="hr-HR"/>
        </w:rPr>
        <w:t>Pravilnik o učestalosti kontrole i normativima mikrobiološke čistoće u objektima pod sanitarnim nadzorom (“Narodne novine” br. 137/09)</w:t>
      </w:r>
    </w:p>
    <w:p w:rsidR="001913BC" w:rsidRPr="00E06E31" w:rsidRDefault="00E06E31" w:rsidP="00E06E31">
      <w:pPr>
        <w:pStyle w:val="Odlomakpopisa"/>
        <w:numPr>
          <w:ilvl w:val="0"/>
          <w:numId w:val="81"/>
        </w:numPr>
        <w:rPr>
          <w:rFonts w:eastAsia="Calibri" w:cs="Calibri"/>
          <w:color w:val="595959" w:themeColor="text1" w:themeTint="A6"/>
          <w:sz w:val="24"/>
          <w:szCs w:val="22"/>
          <w:lang w:val="hr-HR"/>
        </w:rPr>
      </w:pPr>
      <w:r w:rsidRPr="00E06E31">
        <w:rPr>
          <w:rFonts w:eastAsia="Calibri" w:cs="Calibri"/>
          <w:color w:val="595959" w:themeColor="text1" w:themeTint="A6"/>
          <w:sz w:val="24"/>
          <w:szCs w:val="22"/>
          <w:lang w:val="hr-HR"/>
        </w:rPr>
        <w:t>Pravilnik o informiranju potrošača o nepretpakiranoj hrani („Narodne novine“, br.  144/14)</w:t>
      </w:r>
      <w:r w:rsidR="001913BC" w:rsidRPr="00E06E31">
        <w:rPr>
          <w:rFonts w:eastAsia="Calibri" w:cs="Calibri"/>
          <w:color w:val="595959" w:themeColor="text1" w:themeTint="A6"/>
          <w:sz w:val="24"/>
          <w:szCs w:val="22"/>
          <w:lang w:val="hr-HR"/>
        </w:rPr>
        <w:t xml:space="preserve"> </w:t>
      </w:r>
    </w:p>
    <w:p w:rsidR="001913BC" w:rsidRDefault="00C57968"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hyperlink r:id="rId17" w:history="1">
        <w:r w:rsidR="00781505" w:rsidRPr="00C93A0E">
          <w:rPr>
            <w:rStyle w:val="Hiperveza"/>
            <w:rFonts w:eastAsia="Calibri" w:cs="Calibri"/>
            <w:color w:val="595959" w:themeColor="text1" w:themeTint="A6"/>
            <w:sz w:val="24"/>
            <w:szCs w:val="22"/>
            <w:lang w:val="hr-HR"/>
          </w:rPr>
          <w:t>Uredba (EZ) br. 178/2002</w:t>
        </w:r>
      </w:hyperlink>
      <w:r w:rsidR="00781505" w:rsidRPr="00C93A0E">
        <w:rPr>
          <w:rFonts w:eastAsia="Calibri" w:cs="Calibri"/>
          <w:color w:val="595959" w:themeColor="text1" w:themeTint="A6"/>
          <w:sz w:val="24"/>
          <w:szCs w:val="22"/>
          <w:lang w:val="hr-HR"/>
        </w:rPr>
        <w:t xml:space="preserve"> Europskog parlamenta i Vijeća od 28. siječnja 2002. o utvrđivanju općih načela i uvjeta zakona o hrani, osnivanju Europske agencije za sigurnost hrane te utvrđivanju postupaka u područjima sigurnosti hrane sa svim njezinim izmjenama i dopunama</w:t>
      </w:r>
    </w:p>
    <w:p w:rsidR="00B30CDD" w:rsidRDefault="00C57968"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hyperlink r:id="rId18" w:history="1">
        <w:r w:rsidR="00B30CDD" w:rsidRPr="00C93A0E">
          <w:rPr>
            <w:rStyle w:val="Hiperveza"/>
            <w:rFonts w:eastAsia="Calibri" w:cs="Calibri"/>
            <w:color w:val="595959" w:themeColor="text1" w:themeTint="A6"/>
            <w:sz w:val="24"/>
            <w:szCs w:val="22"/>
            <w:lang w:val="hr-HR"/>
          </w:rPr>
          <w:t>Uredba (EZ) br. 852/2004</w:t>
        </w:r>
      </w:hyperlink>
      <w:r w:rsidR="00B30CDD" w:rsidRPr="00C93A0E">
        <w:rPr>
          <w:rFonts w:eastAsia="Calibri" w:cs="Calibri"/>
          <w:color w:val="595959" w:themeColor="text1" w:themeTint="A6"/>
          <w:sz w:val="24"/>
          <w:szCs w:val="22"/>
          <w:lang w:val="hr-HR"/>
        </w:rPr>
        <w:t xml:space="preserve"> Europskoga parlamenta i Vijeća od 29. travnja 2004. o higijeni hrane</w:t>
      </w:r>
      <w:r w:rsidR="001913BC">
        <w:rPr>
          <w:color w:val="595959" w:themeColor="text1" w:themeTint="A6"/>
          <w:sz w:val="22"/>
          <w:lang w:val="hr-HR"/>
        </w:rPr>
        <w:t xml:space="preserve">, </w:t>
      </w:r>
      <w:r w:rsidR="00B30CDD" w:rsidRPr="00C93A0E">
        <w:rPr>
          <w:rFonts w:eastAsia="Calibri" w:cs="Calibri"/>
          <w:color w:val="595959" w:themeColor="text1" w:themeTint="A6"/>
          <w:sz w:val="24"/>
          <w:szCs w:val="22"/>
          <w:lang w:val="hr-HR"/>
        </w:rPr>
        <w:t>sa svim njezinim izmjenama i dopunama</w:t>
      </w:r>
    </w:p>
    <w:p w:rsidR="00A61AC5" w:rsidRPr="00C93A0E" w:rsidRDefault="00A61AC5"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r w:rsidRPr="001913BC">
        <w:rPr>
          <w:rFonts w:eastAsia="Calibri" w:cs="Calibri"/>
          <w:color w:val="595959" w:themeColor="text1" w:themeTint="A6"/>
          <w:sz w:val="24"/>
          <w:szCs w:val="22"/>
          <w:u w:val="single"/>
          <w:lang w:val="hr-HR"/>
        </w:rPr>
        <w:t>Uredba ( EZ) br. 853/2004</w:t>
      </w:r>
      <w:r>
        <w:rPr>
          <w:rFonts w:eastAsia="Calibri" w:cs="Calibri"/>
          <w:color w:val="595959" w:themeColor="text1" w:themeTint="A6"/>
          <w:sz w:val="24"/>
          <w:szCs w:val="22"/>
          <w:lang w:val="hr-HR"/>
        </w:rPr>
        <w:t xml:space="preserve"> Europskog Parlamenta i Vijeća od 29.travnja 2004. O utvrđivanju određenih higijenskih pravila za hranu životinjskog porijekla</w:t>
      </w:r>
      <w:r w:rsidR="001913BC">
        <w:rPr>
          <w:rFonts w:eastAsia="Calibri" w:cs="Calibri"/>
          <w:color w:val="595959" w:themeColor="text1" w:themeTint="A6"/>
          <w:sz w:val="24"/>
          <w:szCs w:val="22"/>
          <w:lang w:val="hr-HR"/>
        </w:rPr>
        <w:t>,sa svim izmjenama i dopunama</w:t>
      </w:r>
      <w:r>
        <w:rPr>
          <w:rFonts w:eastAsia="Calibri" w:cs="Calibri"/>
          <w:color w:val="595959" w:themeColor="text1" w:themeTint="A6"/>
          <w:sz w:val="24"/>
          <w:szCs w:val="22"/>
          <w:lang w:val="hr-HR"/>
        </w:rPr>
        <w:t xml:space="preserve"> </w:t>
      </w:r>
    </w:p>
    <w:p w:rsidR="003B6F32" w:rsidRDefault="00C57968" w:rsidP="00E06E31">
      <w:pPr>
        <w:pStyle w:val="Odlomakpopisa"/>
        <w:numPr>
          <w:ilvl w:val="0"/>
          <w:numId w:val="81"/>
        </w:numPr>
        <w:spacing w:before="120" w:line="240" w:lineRule="auto"/>
        <w:ind w:right="-2"/>
        <w:contextualSpacing w:val="0"/>
        <w:jc w:val="both"/>
        <w:rPr>
          <w:rFonts w:eastAsia="Calibri" w:cs="Calibri"/>
          <w:color w:val="595959" w:themeColor="text1" w:themeTint="A6"/>
          <w:sz w:val="24"/>
          <w:szCs w:val="22"/>
          <w:lang w:val="hr-HR"/>
        </w:rPr>
      </w:pPr>
      <w:hyperlink r:id="rId19" w:history="1">
        <w:r w:rsidR="00B30CDD" w:rsidRPr="00C93A0E">
          <w:rPr>
            <w:rStyle w:val="Hiperveza"/>
            <w:rFonts w:eastAsia="Calibri" w:cs="Calibri"/>
            <w:color w:val="595959" w:themeColor="text1" w:themeTint="A6"/>
            <w:sz w:val="24"/>
            <w:szCs w:val="22"/>
            <w:lang w:val="hr-HR"/>
          </w:rPr>
          <w:t>Uredbe Komisije (EZ) br. 2073/2005</w:t>
        </w:r>
      </w:hyperlink>
      <w:r w:rsidR="00B30CDD" w:rsidRPr="00C93A0E">
        <w:rPr>
          <w:rFonts w:eastAsia="Calibri" w:cs="Calibri"/>
          <w:color w:val="595959" w:themeColor="text1" w:themeTint="A6"/>
          <w:sz w:val="24"/>
          <w:szCs w:val="22"/>
          <w:lang w:val="hr-HR"/>
        </w:rPr>
        <w:t xml:space="preserve"> od 15. studenoga 2005. o mikrobiološkim kriterijima za hranu sa svim njezinim izmjenama i dopunama</w:t>
      </w:r>
    </w:p>
    <w:p w:rsidR="00597AB5" w:rsidRDefault="00C57968" w:rsidP="00E06E31">
      <w:pPr>
        <w:pStyle w:val="Odlomakpopisa"/>
        <w:numPr>
          <w:ilvl w:val="0"/>
          <w:numId w:val="81"/>
        </w:numPr>
        <w:spacing w:before="120" w:line="240" w:lineRule="auto"/>
        <w:ind w:right="-2"/>
        <w:jc w:val="both"/>
        <w:rPr>
          <w:rFonts w:eastAsia="Calibri" w:cs="Calibri"/>
          <w:color w:val="595959" w:themeColor="text1" w:themeTint="A6"/>
          <w:sz w:val="24"/>
          <w:szCs w:val="22"/>
          <w:lang w:val="hr-HR"/>
        </w:rPr>
      </w:pPr>
      <w:hyperlink r:id="rId20" w:history="1">
        <w:r w:rsidR="007D1F2B" w:rsidRPr="00C93A0E">
          <w:rPr>
            <w:rStyle w:val="Hiperveza"/>
            <w:rFonts w:eastAsia="Calibri" w:cs="Calibri"/>
            <w:color w:val="595959" w:themeColor="text1" w:themeTint="A6"/>
            <w:sz w:val="24"/>
            <w:szCs w:val="22"/>
            <w:lang w:val="hr-HR"/>
          </w:rPr>
          <w:t>Uredba (EU) br. 1169/2011</w:t>
        </w:r>
      </w:hyperlink>
      <w:r w:rsidR="007D1F2B" w:rsidRPr="00C93A0E">
        <w:rPr>
          <w:rFonts w:eastAsia="Calibri" w:cs="Calibri"/>
          <w:color w:val="595959" w:themeColor="text1" w:themeTint="A6"/>
          <w:sz w:val="24"/>
          <w:szCs w:val="22"/>
          <w:lang w:val="hr-HR"/>
        </w:rPr>
        <w:t xml:space="preserve"> Europskoga parlamenta i Vijeća od 25. </w:t>
      </w:r>
      <w:r w:rsidR="00021E05" w:rsidRPr="00C93A0E">
        <w:rPr>
          <w:rFonts w:eastAsia="Calibri" w:cs="Calibri"/>
          <w:color w:val="595959" w:themeColor="text1" w:themeTint="A6"/>
          <w:sz w:val="24"/>
          <w:szCs w:val="22"/>
          <w:lang w:val="hr-HR"/>
        </w:rPr>
        <w:t>listopada</w:t>
      </w:r>
      <w:r w:rsidR="007D1F2B" w:rsidRPr="00C93A0E">
        <w:rPr>
          <w:rFonts w:eastAsia="Calibri" w:cs="Calibri"/>
          <w:color w:val="595959" w:themeColor="text1" w:themeTint="A6"/>
          <w:sz w:val="24"/>
          <w:szCs w:val="22"/>
          <w:lang w:val="hr-HR"/>
        </w:rPr>
        <w:t xml:space="preserve"> 2011.o informiranju potrošača o hrani sa svim izmjenama i dopunama</w:t>
      </w:r>
    </w:p>
    <w:p w:rsidR="00597AB5" w:rsidRDefault="00597AB5" w:rsidP="00597AB5">
      <w:pPr>
        <w:spacing w:before="120" w:line="240" w:lineRule="auto"/>
        <w:ind w:right="-2"/>
        <w:jc w:val="both"/>
        <w:rPr>
          <w:rFonts w:eastAsia="Calibri" w:cs="Calibri"/>
          <w:color w:val="595959" w:themeColor="text1" w:themeTint="A6"/>
          <w:sz w:val="24"/>
          <w:szCs w:val="22"/>
          <w:lang w:val="hr-HR"/>
        </w:rPr>
      </w:pPr>
    </w:p>
    <w:p w:rsidR="009A0D11" w:rsidRPr="00A300F9" w:rsidRDefault="009A0D11" w:rsidP="00597AB5">
      <w:pPr>
        <w:numPr>
          <w:ilvl w:val="0"/>
          <w:numId w:val="54"/>
        </w:numPr>
        <w:spacing w:before="120" w:line="240" w:lineRule="auto"/>
        <w:ind w:right="-2"/>
        <w:jc w:val="both"/>
        <w:rPr>
          <w:rFonts w:eastAsia="Calibri" w:cs="Calibri"/>
          <w:sz w:val="24"/>
          <w:szCs w:val="22"/>
          <w:lang w:val="hr-HR"/>
        </w:rPr>
      </w:pPr>
      <w:r>
        <w:rPr>
          <w:rFonts w:eastAsia="Calibri" w:cs="Calibri"/>
          <w:color w:val="595959" w:themeColor="text1" w:themeTint="A6"/>
          <w:sz w:val="24"/>
          <w:szCs w:val="22"/>
          <w:lang w:val="hr-HR"/>
        </w:rPr>
        <w:t>Vodič</w:t>
      </w:r>
      <w:r w:rsidR="00896ABE">
        <w:rPr>
          <w:rFonts w:eastAsia="Calibri" w:cs="Calibri"/>
          <w:color w:val="595959" w:themeColor="text1" w:themeTint="A6"/>
          <w:sz w:val="24"/>
          <w:szCs w:val="22"/>
          <w:lang w:val="hr-HR"/>
        </w:rPr>
        <w:t>i</w:t>
      </w:r>
      <w:r>
        <w:rPr>
          <w:rFonts w:eastAsia="Calibri" w:cs="Calibri"/>
          <w:color w:val="595959" w:themeColor="text1" w:themeTint="A6"/>
          <w:sz w:val="24"/>
          <w:szCs w:val="22"/>
          <w:lang w:val="hr-HR"/>
        </w:rPr>
        <w:t xml:space="preserve"> odobren</w:t>
      </w:r>
      <w:r w:rsidR="00896ABE">
        <w:rPr>
          <w:rFonts w:eastAsia="Calibri" w:cs="Calibri"/>
          <w:color w:val="595959" w:themeColor="text1" w:themeTint="A6"/>
          <w:sz w:val="24"/>
          <w:szCs w:val="22"/>
          <w:lang w:val="hr-HR"/>
        </w:rPr>
        <w:t>i</w:t>
      </w:r>
      <w:r>
        <w:rPr>
          <w:rFonts w:eastAsia="Calibri" w:cs="Calibri"/>
          <w:color w:val="595959" w:themeColor="text1" w:themeTint="A6"/>
          <w:sz w:val="24"/>
          <w:szCs w:val="22"/>
          <w:lang w:val="hr-HR"/>
        </w:rPr>
        <w:t xml:space="preserve"> od </w:t>
      </w:r>
      <w:r w:rsidR="004B0B9B">
        <w:rPr>
          <w:rFonts w:eastAsia="Calibri" w:cs="Calibri"/>
          <w:color w:val="595959" w:themeColor="text1" w:themeTint="A6"/>
          <w:sz w:val="24"/>
          <w:szCs w:val="22"/>
          <w:lang w:val="hr-HR"/>
        </w:rPr>
        <w:t>Ministarstva</w:t>
      </w:r>
      <w:r w:rsidR="00896ABE">
        <w:rPr>
          <w:rFonts w:eastAsia="Calibri" w:cs="Calibri"/>
          <w:color w:val="595959" w:themeColor="text1" w:themeTint="A6"/>
          <w:sz w:val="24"/>
          <w:szCs w:val="22"/>
          <w:lang w:val="hr-HR"/>
        </w:rPr>
        <w:t xml:space="preserve"> zdravstva: </w:t>
      </w:r>
    </w:p>
    <w:p w:rsidR="00597AB5" w:rsidRPr="00B34332" w:rsidRDefault="00C57968" w:rsidP="00597AB5">
      <w:pPr>
        <w:numPr>
          <w:ilvl w:val="0"/>
          <w:numId w:val="54"/>
        </w:numPr>
        <w:spacing w:before="120" w:line="240" w:lineRule="auto"/>
        <w:ind w:right="-2"/>
        <w:jc w:val="both"/>
        <w:rPr>
          <w:rStyle w:val="Hiperveza"/>
          <w:rFonts w:eastAsia="Calibri" w:cs="Calibri"/>
          <w:color w:val="auto"/>
          <w:sz w:val="24"/>
          <w:szCs w:val="22"/>
          <w:u w:val="none"/>
          <w:lang w:val="hr-HR"/>
        </w:rPr>
      </w:pPr>
      <w:hyperlink r:id="rId21" w:history="1">
        <w:r w:rsidR="00597AB5" w:rsidRPr="00A300F9">
          <w:rPr>
            <w:rStyle w:val="Hiperveza"/>
            <w:rFonts w:eastAsia="Calibri" w:cs="Calibri"/>
            <w:color w:val="auto"/>
            <w:sz w:val="24"/>
            <w:szCs w:val="22"/>
            <w:lang w:val="hr-HR"/>
          </w:rPr>
          <w:t>https://www.hok.hr/cehovi/haccp_trgovina</w:t>
        </w:r>
      </w:hyperlink>
    </w:p>
    <w:p w:rsidR="00B34332" w:rsidRPr="00896ABE" w:rsidRDefault="00C57968" w:rsidP="00B34332">
      <w:pPr>
        <w:pStyle w:val="Odlomakpopisa"/>
        <w:numPr>
          <w:ilvl w:val="0"/>
          <w:numId w:val="54"/>
        </w:numPr>
        <w:rPr>
          <w:rStyle w:val="Hiperveza"/>
          <w:rFonts w:eastAsia="Calibri" w:cs="Calibri"/>
          <w:color w:val="auto"/>
          <w:sz w:val="24"/>
          <w:szCs w:val="22"/>
          <w:u w:val="none"/>
          <w:lang w:val="hr-HR"/>
        </w:rPr>
      </w:pPr>
      <w:hyperlink r:id="rId22" w:history="1">
        <w:r w:rsidR="00B34332" w:rsidRPr="00FF19DB">
          <w:rPr>
            <w:rStyle w:val="Hiperveza"/>
            <w:rFonts w:eastAsia="Calibri" w:cs="Calibri"/>
            <w:sz w:val="24"/>
            <w:szCs w:val="22"/>
            <w:lang w:val="hr-HR"/>
          </w:rPr>
          <w:t>https://www.hok.hr/cehovi/haccp_ugostiteljstvo</w:t>
        </w:r>
      </w:hyperlink>
    </w:p>
    <w:p w:rsidR="00896ABE" w:rsidRPr="00896ABE" w:rsidRDefault="00896ABE" w:rsidP="00896ABE">
      <w:pPr>
        <w:rPr>
          <w:rFonts w:eastAsia="Calibri" w:cs="Calibri"/>
          <w:sz w:val="24"/>
          <w:szCs w:val="22"/>
          <w:lang w:val="hr-HR"/>
        </w:rPr>
      </w:pPr>
    </w:p>
    <w:p w:rsidR="00597AB5" w:rsidRPr="00B34332" w:rsidRDefault="00597AB5" w:rsidP="00B34332">
      <w:pPr>
        <w:pStyle w:val="Odlomakpopisa"/>
        <w:numPr>
          <w:ilvl w:val="0"/>
          <w:numId w:val="54"/>
        </w:numPr>
        <w:rPr>
          <w:rFonts w:eastAsia="Calibri" w:cs="Calibri"/>
          <w:sz w:val="24"/>
          <w:szCs w:val="22"/>
          <w:lang w:val="hr-HR"/>
        </w:rPr>
      </w:pPr>
      <w:r w:rsidRPr="00B34332">
        <w:rPr>
          <w:rFonts w:eastAsia="Calibri" w:cs="Calibri"/>
          <w:color w:val="595959" w:themeColor="text1" w:themeTint="A6"/>
          <w:sz w:val="24"/>
          <w:szCs w:val="22"/>
          <w:lang w:val="hr-HR"/>
        </w:rPr>
        <w:t xml:space="preserve">Vodiči </w:t>
      </w:r>
      <w:r w:rsidR="00E21244" w:rsidRPr="00B34332">
        <w:rPr>
          <w:rFonts w:eastAsia="Calibri" w:cs="Calibri"/>
          <w:color w:val="595959" w:themeColor="text1" w:themeTint="A6"/>
          <w:sz w:val="24"/>
          <w:szCs w:val="22"/>
          <w:lang w:val="hr-HR"/>
        </w:rPr>
        <w:t>odobreni</w:t>
      </w:r>
      <w:r w:rsidRPr="00B34332">
        <w:rPr>
          <w:rFonts w:eastAsia="Calibri" w:cs="Calibri"/>
          <w:color w:val="595959" w:themeColor="text1" w:themeTint="A6"/>
          <w:sz w:val="24"/>
          <w:szCs w:val="22"/>
          <w:lang w:val="hr-HR"/>
        </w:rPr>
        <w:t xml:space="preserve"> od </w:t>
      </w:r>
      <w:r w:rsidR="004C437A" w:rsidRPr="00B34332">
        <w:rPr>
          <w:rFonts w:eastAsia="Calibri" w:cs="Calibri"/>
          <w:color w:val="595959" w:themeColor="text1" w:themeTint="A6"/>
          <w:sz w:val="24"/>
          <w:szCs w:val="22"/>
          <w:lang w:val="hr-HR"/>
        </w:rPr>
        <w:t>M</w:t>
      </w:r>
      <w:r w:rsidR="00E21244" w:rsidRPr="00B34332">
        <w:rPr>
          <w:rFonts w:eastAsia="Calibri" w:cs="Calibri"/>
          <w:color w:val="595959" w:themeColor="text1" w:themeTint="A6"/>
          <w:sz w:val="24"/>
          <w:szCs w:val="22"/>
          <w:lang w:val="hr-HR"/>
        </w:rPr>
        <w:t>inistarstva</w:t>
      </w:r>
      <w:r w:rsidRPr="00B34332">
        <w:rPr>
          <w:rFonts w:eastAsia="Calibri" w:cs="Calibri"/>
          <w:color w:val="595959" w:themeColor="text1" w:themeTint="A6"/>
          <w:sz w:val="24"/>
          <w:szCs w:val="22"/>
          <w:lang w:val="hr-HR"/>
        </w:rPr>
        <w:t xml:space="preserve"> </w:t>
      </w:r>
      <w:r w:rsidR="00E21244" w:rsidRPr="00B34332">
        <w:rPr>
          <w:rFonts w:eastAsia="Calibri" w:cs="Calibri"/>
          <w:color w:val="595959" w:themeColor="text1" w:themeTint="A6"/>
          <w:sz w:val="24"/>
          <w:szCs w:val="22"/>
          <w:lang w:val="hr-HR"/>
        </w:rPr>
        <w:t>poljoprivrede:</w:t>
      </w:r>
    </w:p>
    <w:p w:rsidR="00B34332" w:rsidRPr="00B34332" w:rsidRDefault="00B34332" w:rsidP="00B34332">
      <w:pPr>
        <w:pStyle w:val="Odlomakpopisa"/>
        <w:ind w:left="360"/>
        <w:rPr>
          <w:rFonts w:eastAsia="Calibri" w:cs="Calibri"/>
          <w:sz w:val="24"/>
          <w:szCs w:val="22"/>
          <w:lang w:val="hr-HR"/>
        </w:rPr>
      </w:pPr>
    </w:p>
    <w:p w:rsidR="007D1F2B" w:rsidRPr="004B0B9B" w:rsidRDefault="00C57968" w:rsidP="00597AB5">
      <w:pPr>
        <w:pStyle w:val="Odlomakpopisa"/>
        <w:numPr>
          <w:ilvl w:val="0"/>
          <w:numId w:val="69"/>
        </w:numPr>
        <w:spacing w:before="120" w:line="240" w:lineRule="auto"/>
        <w:ind w:right="-2"/>
        <w:jc w:val="both"/>
        <w:rPr>
          <w:rFonts w:eastAsia="Calibri" w:cs="Calibri"/>
          <w:sz w:val="24"/>
          <w:szCs w:val="22"/>
          <w:lang w:val="hr-HR"/>
        </w:rPr>
      </w:pPr>
      <w:hyperlink r:id="rId23" w:history="1">
        <w:r w:rsidR="00597AB5" w:rsidRPr="004B0B9B">
          <w:rPr>
            <w:rStyle w:val="Hiperveza"/>
            <w:rFonts w:eastAsia="Calibri" w:cs="Calibri"/>
            <w:color w:val="auto"/>
            <w:sz w:val="24"/>
            <w:szCs w:val="22"/>
            <w:lang w:val="hr-HR"/>
          </w:rPr>
          <w:t>https://www.hgk.hr/documents/vodiczadobruhigijenskupraksuuindustrijiproizvodaribarstvav2595785ef38a6ed4.pdf</w:t>
        </w:r>
      </w:hyperlink>
    </w:p>
    <w:p w:rsidR="00E21244" w:rsidRPr="004B0B9B" w:rsidRDefault="00C57968" w:rsidP="00E21244">
      <w:pPr>
        <w:pStyle w:val="Odlomakpopisa"/>
        <w:numPr>
          <w:ilvl w:val="0"/>
          <w:numId w:val="69"/>
        </w:numPr>
        <w:spacing w:before="120" w:line="240" w:lineRule="auto"/>
        <w:ind w:right="-2"/>
        <w:jc w:val="both"/>
        <w:rPr>
          <w:rFonts w:eastAsia="Calibri" w:cs="Calibri"/>
          <w:sz w:val="24"/>
          <w:szCs w:val="22"/>
          <w:lang w:val="hr-HR"/>
        </w:rPr>
      </w:pPr>
      <w:hyperlink r:id="rId24" w:history="1">
        <w:r w:rsidR="00E21244" w:rsidRPr="004B0B9B">
          <w:rPr>
            <w:rStyle w:val="Hiperveza"/>
            <w:rFonts w:eastAsia="Calibri" w:cs="Calibri"/>
            <w:color w:val="auto"/>
            <w:sz w:val="24"/>
            <w:szCs w:val="22"/>
            <w:lang w:val="hr-HR"/>
          </w:rPr>
          <w:t>http://www.sircro.hr/wp-content/uploads/2015/12/Vodic-dobre-higijenske-prakse-PRVO-IZDANJE.pdf</w:t>
        </w:r>
      </w:hyperlink>
    </w:p>
    <w:p w:rsidR="00AD6726" w:rsidRPr="004B0B9B" w:rsidRDefault="00C57968" w:rsidP="00AD6726">
      <w:pPr>
        <w:pStyle w:val="Odlomakpopisa"/>
        <w:numPr>
          <w:ilvl w:val="0"/>
          <w:numId w:val="69"/>
        </w:numPr>
        <w:spacing w:before="120" w:line="240" w:lineRule="auto"/>
        <w:ind w:right="-2"/>
        <w:jc w:val="both"/>
        <w:rPr>
          <w:rFonts w:eastAsia="Calibri" w:cs="Calibri"/>
          <w:sz w:val="24"/>
          <w:szCs w:val="22"/>
          <w:lang w:val="hr-HR"/>
        </w:rPr>
      </w:pPr>
      <w:hyperlink r:id="rId25" w:history="1">
        <w:r w:rsidR="00AD6726" w:rsidRPr="004B0B9B">
          <w:rPr>
            <w:rStyle w:val="Hiperveza"/>
            <w:rFonts w:eastAsia="Calibri" w:cs="Calibri"/>
            <w:color w:val="auto"/>
            <w:sz w:val="24"/>
            <w:szCs w:val="22"/>
            <w:lang w:val="hr-HR"/>
          </w:rPr>
          <w:t>http://www.lipa-pazin.hr/wp-content/uploads/dobra_pcelarska_praksa.pdf</w:t>
        </w:r>
      </w:hyperlink>
    </w:p>
    <w:p w:rsidR="00F140B8" w:rsidRPr="00A300F9" w:rsidRDefault="00C57968" w:rsidP="00F140B8">
      <w:pPr>
        <w:pStyle w:val="Odlomakpopisa"/>
        <w:numPr>
          <w:ilvl w:val="0"/>
          <w:numId w:val="69"/>
        </w:numPr>
        <w:spacing w:before="120" w:line="240" w:lineRule="auto"/>
        <w:ind w:right="-2"/>
        <w:jc w:val="both"/>
        <w:rPr>
          <w:rFonts w:eastAsia="Calibri" w:cs="Calibri"/>
          <w:sz w:val="24"/>
          <w:szCs w:val="22"/>
          <w:lang w:val="hr-HR"/>
        </w:rPr>
      </w:pPr>
      <w:hyperlink r:id="rId26" w:history="1">
        <w:r w:rsidR="00AD6726" w:rsidRPr="00A300F9">
          <w:rPr>
            <w:rStyle w:val="Hiperveza"/>
            <w:rFonts w:eastAsia="Calibri" w:cs="Calibri"/>
            <w:color w:val="auto"/>
            <w:sz w:val="24"/>
            <w:szCs w:val="22"/>
            <w:lang w:val="hr-HR"/>
          </w:rPr>
          <w:t>https://www.dekaform.hr/downloads/Vodic_DHP_HCCP_%20industrija_mesa.pdf</w:t>
        </w:r>
      </w:hyperlink>
    </w:p>
    <w:p w:rsidR="00AD6726" w:rsidRPr="00A300F9" w:rsidRDefault="00C57968" w:rsidP="00F140B8">
      <w:pPr>
        <w:pStyle w:val="Odlomakpopisa"/>
        <w:numPr>
          <w:ilvl w:val="0"/>
          <w:numId w:val="69"/>
        </w:numPr>
        <w:spacing w:before="120" w:line="240" w:lineRule="auto"/>
        <w:ind w:right="-2"/>
        <w:jc w:val="both"/>
        <w:rPr>
          <w:rFonts w:eastAsia="Calibri" w:cs="Calibri"/>
          <w:sz w:val="24"/>
          <w:szCs w:val="22"/>
          <w:lang w:val="hr-HR"/>
        </w:rPr>
      </w:pPr>
      <w:hyperlink r:id="rId27" w:history="1">
        <w:r w:rsidR="00942FB3" w:rsidRPr="00A300F9">
          <w:rPr>
            <w:rFonts w:ascii="Century Gothic" w:eastAsia="Times New Roman" w:hAnsi="Century Gothic" w:cs="Times New Roman"/>
            <w:sz w:val="22"/>
            <w:szCs w:val="22"/>
            <w:u w:val="single"/>
            <w:lang w:val="hr-HR"/>
          </w:rPr>
          <w:t>Vodiču za informiranje potrošača o nepretpakiranoj hrani</w:t>
        </w:r>
      </w:hyperlink>
      <w:r w:rsidR="00942FB3" w:rsidRPr="00A300F9">
        <w:rPr>
          <w:rFonts w:ascii="Century Gothic" w:eastAsia="Times New Roman" w:hAnsi="Century Gothic" w:cs="Times New Roman"/>
          <w:sz w:val="22"/>
          <w:szCs w:val="22"/>
          <w:lang w:val="hr-HR"/>
        </w:rPr>
        <w:t xml:space="preserve"> </w:t>
      </w:r>
      <w:hyperlink r:id="rId28" w:history="1">
        <w:r w:rsidR="00942FB3" w:rsidRPr="00A300F9">
          <w:rPr>
            <w:rFonts w:ascii="Century Gothic" w:eastAsia="Times New Roman" w:hAnsi="Century Gothic" w:cs="Times New Roman"/>
            <w:sz w:val="22"/>
            <w:szCs w:val="22"/>
            <w:u w:val="single"/>
            <w:lang w:val="hr-HR"/>
          </w:rPr>
          <w:t>http://www.mps.hr/datastore/filestore/115/Vodic_za_informiranje_potrosaca_o_nepretpakiranoj_hrani_2015.pdf</w:t>
        </w:r>
      </w:hyperlink>
    </w:p>
    <w:p w:rsidR="00973474" w:rsidRPr="00896ABE" w:rsidRDefault="00C57968" w:rsidP="0035378F">
      <w:pPr>
        <w:pStyle w:val="Odlomakpopisa"/>
        <w:numPr>
          <w:ilvl w:val="0"/>
          <w:numId w:val="69"/>
        </w:numPr>
        <w:spacing w:before="120" w:line="240" w:lineRule="auto"/>
        <w:ind w:right="-2"/>
        <w:jc w:val="both"/>
        <w:rPr>
          <w:rFonts w:ascii="Times New Roman" w:eastAsia="Calibri" w:hAnsi="Times New Roman" w:cs="Times New Roman"/>
          <w:sz w:val="24"/>
          <w:szCs w:val="24"/>
          <w:lang w:val="hr-HR"/>
        </w:rPr>
      </w:pPr>
      <w:hyperlink r:id="rId29" w:history="1">
        <w:r w:rsidR="00973474" w:rsidRPr="00896ABE">
          <w:rPr>
            <w:rFonts w:ascii="Times New Roman" w:eastAsia="Times New Roman" w:hAnsi="Times New Roman" w:cs="Times New Roman"/>
            <w:sz w:val="24"/>
            <w:szCs w:val="24"/>
            <w:u w:val="single"/>
            <w:lang w:val="hr-HR"/>
          </w:rPr>
          <w:t>http://veterinarstvo.hr/default.aspx?id=102</w:t>
        </w:r>
      </w:hyperlink>
    </w:p>
    <w:p w:rsidR="00942FB3" w:rsidRPr="00EF04FB" w:rsidRDefault="00942FB3" w:rsidP="00EF04FB">
      <w:pPr>
        <w:spacing w:before="120" w:line="240" w:lineRule="auto"/>
        <w:ind w:right="-2"/>
        <w:jc w:val="both"/>
        <w:rPr>
          <w:rFonts w:eastAsia="Calibri" w:cs="Calibri"/>
          <w:color w:val="494142" w:themeColor="accent5" w:themeShade="80"/>
          <w:sz w:val="24"/>
          <w:szCs w:val="22"/>
          <w:highlight w:val="yellow"/>
          <w:lang w:val="hr-HR"/>
        </w:rPr>
      </w:pPr>
    </w:p>
    <w:p w:rsidR="00FA3CC6" w:rsidRPr="00357803" w:rsidRDefault="00F5672F" w:rsidP="00F5672F">
      <w:pPr>
        <w:spacing w:before="120" w:line="240" w:lineRule="auto"/>
        <w:ind w:right="-2"/>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xml:space="preserve">Ulaskom Republike Hrvatske u Europsku </w:t>
      </w:r>
      <w:r w:rsidR="00942FB3">
        <w:rPr>
          <w:rFonts w:eastAsia="Calibri" w:cs="Calibri"/>
          <w:color w:val="494142" w:themeColor="accent5" w:themeShade="80"/>
          <w:sz w:val="24"/>
          <w:szCs w:val="22"/>
          <w:lang w:val="hr-HR"/>
        </w:rPr>
        <w:t xml:space="preserve">Uniju </w:t>
      </w:r>
      <w:r w:rsidR="007405A4" w:rsidRPr="00357803">
        <w:rPr>
          <w:rFonts w:eastAsia="Calibri" w:cs="Calibri"/>
          <w:color w:val="494142" w:themeColor="accent5" w:themeShade="80"/>
          <w:sz w:val="24"/>
          <w:szCs w:val="22"/>
          <w:lang w:val="hr-HR"/>
        </w:rPr>
        <w:t xml:space="preserve">EU </w:t>
      </w:r>
      <w:r w:rsidRPr="00357803">
        <w:rPr>
          <w:rFonts w:eastAsia="Calibri" w:cs="Calibri"/>
          <w:color w:val="494142" w:themeColor="accent5" w:themeShade="80"/>
          <w:sz w:val="24"/>
          <w:szCs w:val="22"/>
          <w:lang w:val="hr-HR"/>
        </w:rPr>
        <w:t xml:space="preserve">zakonodavstvo </w:t>
      </w:r>
      <w:r w:rsidR="007405A4">
        <w:rPr>
          <w:rFonts w:eastAsia="Calibri" w:cs="Calibri"/>
          <w:color w:val="494142" w:themeColor="accent5" w:themeShade="80"/>
          <w:sz w:val="24"/>
          <w:szCs w:val="22"/>
          <w:lang w:val="hr-HR"/>
        </w:rPr>
        <w:t>je postalo dio Hrvatskog zakonodavstva, odnosno</w:t>
      </w:r>
      <w:r w:rsidRPr="00357803">
        <w:rPr>
          <w:rFonts w:eastAsia="Calibri" w:cs="Calibri"/>
          <w:color w:val="494142" w:themeColor="accent5" w:themeShade="80"/>
          <w:sz w:val="24"/>
          <w:szCs w:val="22"/>
          <w:lang w:val="hr-HR"/>
        </w:rPr>
        <w:t xml:space="preserve"> EU uredbe koje ur</w:t>
      </w:r>
      <w:r w:rsidR="007405A4">
        <w:rPr>
          <w:rFonts w:eastAsia="Calibri" w:cs="Calibri"/>
          <w:color w:val="494142" w:themeColor="accent5" w:themeShade="80"/>
          <w:sz w:val="24"/>
          <w:szCs w:val="22"/>
          <w:lang w:val="hr-HR"/>
        </w:rPr>
        <w:t>eđuju pojedina područja</w:t>
      </w:r>
      <w:r w:rsidR="00457ED4">
        <w:rPr>
          <w:rFonts w:eastAsia="Calibri" w:cs="Calibri"/>
          <w:color w:val="494142" w:themeColor="accent5" w:themeShade="80"/>
          <w:sz w:val="24"/>
          <w:szCs w:val="22"/>
          <w:lang w:val="hr-HR"/>
        </w:rPr>
        <w:t xml:space="preserve"> </w:t>
      </w:r>
      <w:r w:rsidR="007405A4">
        <w:rPr>
          <w:rFonts w:eastAsia="Calibri" w:cs="Calibri"/>
          <w:color w:val="494142" w:themeColor="accent5" w:themeShade="80"/>
          <w:sz w:val="24"/>
          <w:szCs w:val="22"/>
          <w:lang w:val="hr-HR"/>
        </w:rPr>
        <w:t>sigurnosti hrane obvezujuće su</w:t>
      </w:r>
      <w:r w:rsidR="00457ED4">
        <w:rPr>
          <w:rFonts w:eastAsia="Calibri" w:cs="Calibri"/>
          <w:color w:val="494142" w:themeColor="accent5" w:themeShade="80"/>
          <w:sz w:val="24"/>
          <w:szCs w:val="22"/>
          <w:lang w:val="hr-HR"/>
        </w:rPr>
        <w:t xml:space="preserve"> u Republici Hrvatskoj.</w:t>
      </w:r>
      <w:r w:rsidR="007405A4">
        <w:rPr>
          <w:rFonts w:eastAsia="Calibri" w:cs="Calibri"/>
          <w:color w:val="494142" w:themeColor="accent5" w:themeShade="80"/>
          <w:sz w:val="24"/>
          <w:szCs w:val="22"/>
          <w:lang w:val="hr-HR"/>
        </w:rPr>
        <w:t xml:space="preserve"> </w:t>
      </w:r>
    </w:p>
    <w:p w:rsidR="007405A4" w:rsidRDefault="00FA3CC6" w:rsidP="00252078">
      <w:pPr>
        <w:spacing w:before="120" w:line="240" w:lineRule="auto"/>
        <w:ind w:right="-20"/>
        <w:jc w:val="both"/>
        <w:rPr>
          <w:rFonts w:eastAsia="Calibri" w:cs="Calibri"/>
          <w:color w:val="494142" w:themeColor="accent5" w:themeShade="80"/>
          <w:sz w:val="24"/>
          <w:szCs w:val="22"/>
          <w:lang w:val="hr-HR"/>
        </w:rPr>
      </w:pPr>
      <w:r w:rsidRPr="00357803">
        <w:rPr>
          <w:rFonts w:eastAsia="Calibri" w:cs="Calibri"/>
          <w:b/>
          <w:color w:val="494142" w:themeColor="accent5" w:themeShade="80"/>
          <w:sz w:val="24"/>
          <w:szCs w:val="22"/>
          <w:lang w:val="hr-HR"/>
        </w:rPr>
        <w:t>Nadležna tijela</w:t>
      </w:r>
      <w:r w:rsidR="008204BA" w:rsidRPr="00357803">
        <w:rPr>
          <w:rFonts w:eastAsia="Calibri" w:cs="Calibri"/>
          <w:color w:val="494142" w:themeColor="accent5" w:themeShade="80"/>
          <w:sz w:val="24"/>
          <w:szCs w:val="22"/>
          <w:lang w:val="hr-HR"/>
        </w:rPr>
        <w:t xml:space="preserve"> koja donose zakone i osiguravaju njihovu provedbu su</w:t>
      </w:r>
      <w:r w:rsidRPr="00357803">
        <w:rPr>
          <w:rFonts w:eastAsia="Calibri" w:cs="Calibri"/>
          <w:color w:val="494142" w:themeColor="accent5" w:themeShade="80"/>
          <w:sz w:val="24"/>
          <w:szCs w:val="22"/>
          <w:lang w:val="hr-HR"/>
        </w:rPr>
        <w:t xml:space="preserve"> ministarstvo nadležno za poljoprivredu i ministarstvo nadležno za zdrav</w:t>
      </w:r>
      <w:r w:rsidR="003B6F32">
        <w:rPr>
          <w:rFonts w:eastAsia="Calibri" w:cs="Calibri"/>
          <w:color w:val="494142" w:themeColor="accent5" w:themeShade="80"/>
          <w:sz w:val="24"/>
          <w:szCs w:val="22"/>
          <w:lang w:val="hr-HR"/>
        </w:rPr>
        <w:t>stvo</w:t>
      </w:r>
      <w:r w:rsidRPr="00357803">
        <w:rPr>
          <w:rFonts w:eastAsia="Calibri" w:cs="Calibri"/>
          <w:color w:val="494142" w:themeColor="accent5" w:themeShade="80"/>
          <w:sz w:val="24"/>
          <w:szCs w:val="22"/>
          <w:lang w:val="hr-HR"/>
        </w:rPr>
        <w:t xml:space="preserve">, </w:t>
      </w:r>
      <w:r w:rsidR="009F7B92" w:rsidRPr="00357803">
        <w:rPr>
          <w:rFonts w:eastAsia="Calibri" w:cs="Calibri"/>
          <w:color w:val="494142" w:themeColor="accent5" w:themeShade="80"/>
          <w:sz w:val="24"/>
          <w:szCs w:val="22"/>
          <w:lang w:val="hr-HR"/>
        </w:rPr>
        <w:t>dok u području sigurnosti hrane inspekcijske nadzore provode sanitarna i veterinarska inspekcija, svaka u svojoj nadležnosti.</w:t>
      </w:r>
    </w:p>
    <w:p w:rsidR="007405A4" w:rsidRPr="00357803" w:rsidRDefault="007405A4" w:rsidP="00252078">
      <w:pPr>
        <w:spacing w:before="120" w:line="240" w:lineRule="auto"/>
        <w:ind w:right="-20"/>
        <w:jc w:val="both"/>
        <w:rPr>
          <w:rFonts w:eastAsia="Calibri" w:cs="Calibri"/>
          <w:color w:val="494142" w:themeColor="accent5" w:themeShade="80"/>
          <w:sz w:val="24"/>
          <w:szCs w:val="22"/>
          <w:lang w:val="hr-HR"/>
        </w:rPr>
      </w:pPr>
    </w:p>
    <w:p w:rsidR="004B0B9B" w:rsidRDefault="007D336A" w:rsidP="004B0B9B">
      <w:pPr>
        <w:pStyle w:val="Odlomakpopisa"/>
        <w:numPr>
          <w:ilvl w:val="0"/>
          <w:numId w:val="70"/>
        </w:numPr>
        <w:spacing w:before="120" w:line="240" w:lineRule="auto"/>
        <w:ind w:right="-20"/>
        <w:jc w:val="both"/>
        <w:rPr>
          <w:rFonts w:eastAsia="Calibri" w:cs="Calibri"/>
          <w:b/>
          <w:color w:val="32294B"/>
          <w:sz w:val="24"/>
          <w:szCs w:val="22"/>
          <w:lang w:val="hr-HR"/>
        </w:rPr>
      </w:pPr>
      <w:r w:rsidRPr="007405A4">
        <w:rPr>
          <w:rFonts w:eastAsia="Calibri" w:cs="Calibri"/>
          <w:b/>
          <w:color w:val="32294B"/>
          <w:sz w:val="24"/>
          <w:szCs w:val="22"/>
          <w:lang w:val="hr-HR"/>
        </w:rPr>
        <w:t>OSNOV</w:t>
      </w:r>
      <w:r w:rsidR="009F7B92" w:rsidRPr="007405A4">
        <w:rPr>
          <w:rFonts w:eastAsia="Calibri" w:cs="Calibri"/>
          <w:b/>
          <w:color w:val="32294B"/>
          <w:sz w:val="24"/>
          <w:szCs w:val="22"/>
          <w:lang w:val="hr-HR"/>
        </w:rPr>
        <w:t xml:space="preserve">NE </w:t>
      </w:r>
      <w:r w:rsidR="00597AB5" w:rsidRPr="007405A4">
        <w:rPr>
          <w:rFonts w:eastAsia="Calibri" w:cs="Calibri"/>
          <w:b/>
          <w:color w:val="32294B"/>
          <w:sz w:val="24"/>
          <w:szCs w:val="22"/>
          <w:lang w:val="hr-HR"/>
        </w:rPr>
        <w:t xml:space="preserve">ODREDBE </w:t>
      </w:r>
      <w:r w:rsidR="00A95A56">
        <w:rPr>
          <w:rFonts w:eastAsia="Calibri" w:cs="Calibri"/>
          <w:b/>
          <w:color w:val="32294B"/>
          <w:sz w:val="24"/>
          <w:szCs w:val="22"/>
          <w:lang w:val="hr-HR"/>
        </w:rPr>
        <w:t>KOJE TREBA UPAMTITI IZ GORE NAVEDENIH ZAKONA</w:t>
      </w:r>
      <w:r w:rsidR="009F7B92" w:rsidRPr="007405A4">
        <w:rPr>
          <w:rFonts w:eastAsia="Calibri" w:cs="Calibri"/>
          <w:b/>
          <w:color w:val="32294B"/>
          <w:sz w:val="24"/>
          <w:szCs w:val="22"/>
          <w:lang w:val="hr-HR"/>
        </w:rPr>
        <w:t xml:space="preserve"> </w:t>
      </w:r>
    </w:p>
    <w:p w:rsidR="004B0B9B" w:rsidRDefault="004B0B9B" w:rsidP="004B0B9B">
      <w:pPr>
        <w:pStyle w:val="Odlomakpopisa"/>
        <w:spacing w:before="120" w:line="240" w:lineRule="auto"/>
        <w:ind w:right="-20"/>
        <w:jc w:val="both"/>
        <w:rPr>
          <w:rFonts w:eastAsia="Calibri" w:cs="Calibri"/>
          <w:b/>
          <w:color w:val="32294B"/>
          <w:sz w:val="24"/>
          <w:szCs w:val="22"/>
          <w:lang w:val="hr-HR"/>
        </w:rPr>
      </w:pPr>
    </w:p>
    <w:p w:rsidR="00747AF2" w:rsidRDefault="00747AF2" w:rsidP="004B0B9B">
      <w:pPr>
        <w:pStyle w:val="Odlomakpopisa"/>
        <w:spacing w:before="120" w:line="240" w:lineRule="auto"/>
        <w:ind w:right="-20"/>
        <w:jc w:val="both"/>
        <w:rPr>
          <w:rFonts w:eastAsia="Calibri" w:cs="Calibri"/>
          <w:b/>
          <w:color w:val="32294B"/>
          <w:sz w:val="24"/>
          <w:szCs w:val="22"/>
          <w:lang w:val="hr-HR"/>
        </w:rPr>
      </w:pPr>
      <w:r w:rsidRPr="00357803">
        <w:rPr>
          <w:rFonts w:eastAsia="Calibri" w:cs="Calibri"/>
          <w:b/>
          <w:color w:val="32294B"/>
          <w:sz w:val="24"/>
          <w:szCs w:val="22"/>
          <w:lang w:val="hr-HR"/>
        </w:rPr>
        <w:t>Zakon o zaštiti pučanstva od zaraznih bolesti</w:t>
      </w:r>
      <w:r w:rsidR="00021E05" w:rsidRPr="00357803">
        <w:rPr>
          <w:rFonts w:eastAsia="Calibri" w:cs="Calibri"/>
          <w:b/>
          <w:color w:val="32294B"/>
          <w:sz w:val="24"/>
          <w:szCs w:val="22"/>
          <w:lang w:val="hr-HR"/>
        </w:rPr>
        <w:t xml:space="preserve"> </w:t>
      </w:r>
    </w:p>
    <w:p w:rsidR="000612BC" w:rsidRPr="00357803" w:rsidRDefault="000612BC" w:rsidP="000612BC">
      <w:pPr>
        <w:pStyle w:val="Odlomakpopisa"/>
        <w:spacing w:before="120" w:line="240" w:lineRule="auto"/>
        <w:ind w:right="-20"/>
        <w:jc w:val="both"/>
        <w:rPr>
          <w:rFonts w:eastAsia="Calibri" w:cs="Calibri"/>
          <w:b/>
          <w:color w:val="32294B"/>
          <w:sz w:val="24"/>
          <w:szCs w:val="22"/>
          <w:lang w:val="hr-HR"/>
        </w:rPr>
      </w:pPr>
    </w:p>
    <w:p w:rsidR="00613D2F" w:rsidRPr="00357803" w:rsidRDefault="00050D80" w:rsidP="00252078">
      <w:pPr>
        <w:spacing w:before="120" w:line="240" w:lineRule="auto"/>
        <w:ind w:right="-20"/>
        <w:jc w:val="both"/>
        <w:rPr>
          <w:rFonts w:eastAsia="Calibri" w:cs="Miriam"/>
          <w:color w:val="494142" w:themeColor="accent5" w:themeShade="80"/>
          <w:spacing w:val="10"/>
          <w:sz w:val="24"/>
          <w:szCs w:val="22"/>
          <w:lang w:val="hr-HR"/>
        </w:rPr>
      </w:pPr>
      <w:r w:rsidRPr="00357803">
        <w:rPr>
          <w:rFonts w:eastAsia="Calibri" w:cs="Miriam"/>
          <w:color w:val="494142" w:themeColor="accent5" w:themeShade="80"/>
          <w:sz w:val="24"/>
          <w:szCs w:val="22"/>
          <w:lang w:val="hr-HR"/>
        </w:rPr>
        <w:t>Ovim</w:t>
      </w:r>
      <w:r w:rsidR="00747AF2" w:rsidRPr="00357803">
        <w:rPr>
          <w:rFonts w:eastAsia="Calibri" w:cs="Miriam"/>
          <w:color w:val="494142" w:themeColor="accent5" w:themeShade="80"/>
          <w:sz w:val="24"/>
          <w:szCs w:val="22"/>
          <w:lang w:val="hr-HR"/>
        </w:rPr>
        <w:t xml:space="preserve"> Za</w:t>
      </w:r>
      <w:r w:rsidR="00747AF2" w:rsidRPr="00357803">
        <w:rPr>
          <w:rFonts w:eastAsia="Calibri" w:cs="Miriam"/>
          <w:color w:val="494142" w:themeColor="accent5" w:themeShade="80"/>
          <w:spacing w:val="1"/>
          <w:sz w:val="24"/>
          <w:szCs w:val="22"/>
          <w:lang w:val="hr-HR"/>
        </w:rPr>
        <w:t>k</w:t>
      </w:r>
      <w:r w:rsidR="00747AF2" w:rsidRPr="00357803">
        <w:rPr>
          <w:rFonts w:eastAsia="Calibri" w:cs="Miriam"/>
          <w:color w:val="494142" w:themeColor="accent5" w:themeShade="80"/>
          <w:sz w:val="24"/>
          <w:szCs w:val="22"/>
          <w:lang w:val="hr-HR"/>
        </w:rPr>
        <w:t>onom</w:t>
      </w:r>
      <w:r w:rsidR="00747AF2" w:rsidRPr="00357803">
        <w:rPr>
          <w:rFonts w:eastAsia="Calibri" w:cs="Miriam"/>
          <w:color w:val="494142" w:themeColor="accent5" w:themeShade="80"/>
          <w:spacing w:val="1"/>
          <w:sz w:val="24"/>
          <w:szCs w:val="22"/>
          <w:lang w:val="hr-HR"/>
        </w:rPr>
        <w:t xml:space="preserve"> </w:t>
      </w:r>
      <w:r w:rsidRPr="00357803">
        <w:rPr>
          <w:rFonts w:eastAsia="Calibri" w:cs="Miriam"/>
          <w:color w:val="494142" w:themeColor="accent5" w:themeShade="80"/>
          <w:sz w:val="24"/>
          <w:szCs w:val="22"/>
          <w:lang w:val="hr-HR"/>
        </w:rPr>
        <w:t>se</w:t>
      </w:r>
      <w:r w:rsidRPr="00357803">
        <w:rPr>
          <w:rFonts w:eastAsia="Calibri" w:cs="Miriam"/>
          <w:color w:val="494142" w:themeColor="accent5" w:themeShade="80"/>
          <w:spacing w:val="1"/>
          <w:sz w:val="24"/>
          <w:szCs w:val="22"/>
          <w:lang w:val="hr-HR"/>
        </w:rPr>
        <w:t xml:space="preserve"> </w:t>
      </w:r>
      <w:r w:rsidRPr="00357803">
        <w:rPr>
          <w:rFonts w:eastAsia="Calibri" w:cs="Miriam"/>
          <w:color w:val="494142" w:themeColor="accent5" w:themeShade="80"/>
          <w:sz w:val="24"/>
          <w:szCs w:val="22"/>
          <w:lang w:val="hr-HR"/>
        </w:rPr>
        <w:t>definiraju</w:t>
      </w:r>
      <w:r w:rsidR="00747AF2" w:rsidRPr="00357803">
        <w:rPr>
          <w:rFonts w:eastAsia="Calibri" w:cs="Miriam"/>
          <w:color w:val="494142" w:themeColor="accent5" w:themeShade="80"/>
          <w:spacing w:val="1"/>
          <w:sz w:val="24"/>
          <w:szCs w:val="22"/>
          <w:lang w:val="hr-HR"/>
        </w:rPr>
        <w:t xml:space="preserve"> </w:t>
      </w:r>
      <w:r w:rsidR="00747AF2" w:rsidRPr="00357803">
        <w:rPr>
          <w:rFonts w:eastAsia="Calibri" w:cs="Miriam"/>
          <w:color w:val="494142" w:themeColor="accent5" w:themeShade="80"/>
          <w:sz w:val="24"/>
          <w:szCs w:val="22"/>
          <w:lang w:val="hr-HR"/>
        </w:rPr>
        <w:t>zarazne</w:t>
      </w:r>
      <w:r w:rsidR="00747AF2" w:rsidRPr="00357803">
        <w:rPr>
          <w:rFonts w:eastAsia="Calibri" w:cs="Miriam"/>
          <w:color w:val="494142" w:themeColor="accent5" w:themeShade="80"/>
          <w:spacing w:val="1"/>
          <w:sz w:val="24"/>
          <w:szCs w:val="22"/>
          <w:lang w:val="hr-HR"/>
        </w:rPr>
        <w:t xml:space="preserve"> </w:t>
      </w:r>
      <w:r w:rsidR="00747AF2" w:rsidRPr="00357803">
        <w:rPr>
          <w:rFonts w:eastAsia="Calibri" w:cs="Miriam"/>
          <w:color w:val="494142" w:themeColor="accent5" w:themeShade="80"/>
          <w:sz w:val="24"/>
          <w:szCs w:val="22"/>
          <w:lang w:val="hr-HR"/>
        </w:rPr>
        <w:t>bolesti</w:t>
      </w:r>
      <w:r w:rsidR="00747AF2" w:rsidRPr="00357803">
        <w:rPr>
          <w:rFonts w:eastAsia="Calibri" w:cs="Miriam"/>
          <w:color w:val="494142" w:themeColor="accent5" w:themeShade="80"/>
          <w:spacing w:val="1"/>
          <w:sz w:val="24"/>
          <w:szCs w:val="22"/>
          <w:lang w:val="hr-HR"/>
        </w:rPr>
        <w:t xml:space="preserve"> </w:t>
      </w:r>
      <w:r w:rsidR="00747AF2" w:rsidRPr="00357803">
        <w:rPr>
          <w:rFonts w:eastAsia="Calibri" w:cs="Miriam"/>
          <w:color w:val="494142" w:themeColor="accent5" w:themeShade="80"/>
          <w:sz w:val="24"/>
          <w:szCs w:val="22"/>
          <w:lang w:val="hr-HR"/>
        </w:rPr>
        <w:t>čije</w:t>
      </w:r>
      <w:r w:rsidR="00747AF2" w:rsidRPr="00357803">
        <w:rPr>
          <w:rFonts w:eastAsia="Calibri" w:cs="Miriam"/>
          <w:color w:val="494142" w:themeColor="accent5" w:themeShade="80"/>
          <w:spacing w:val="1"/>
          <w:sz w:val="24"/>
          <w:szCs w:val="22"/>
          <w:lang w:val="hr-HR"/>
        </w:rPr>
        <w:t xml:space="preserve"> </w:t>
      </w:r>
      <w:r w:rsidR="00747AF2" w:rsidRPr="00357803">
        <w:rPr>
          <w:rFonts w:eastAsia="Calibri" w:cs="Miriam"/>
          <w:color w:val="494142" w:themeColor="accent5" w:themeShade="80"/>
          <w:sz w:val="24"/>
          <w:szCs w:val="22"/>
          <w:lang w:val="hr-HR"/>
        </w:rPr>
        <w:t xml:space="preserve">je </w:t>
      </w:r>
      <w:r w:rsidR="00747AF2" w:rsidRPr="00357803">
        <w:rPr>
          <w:rFonts w:eastAsia="Calibri" w:cs="Miriam"/>
          <w:color w:val="494142" w:themeColor="accent5" w:themeShade="80"/>
          <w:spacing w:val="1"/>
          <w:sz w:val="24"/>
          <w:szCs w:val="22"/>
          <w:lang w:val="hr-HR"/>
        </w:rPr>
        <w:t>s</w:t>
      </w:r>
      <w:r w:rsidR="00747AF2" w:rsidRPr="00357803">
        <w:rPr>
          <w:rFonts w:eastAsia="Calibri" w:cs="Miriam"/>
          <w:color w:val="494142" w:themeColor="accent5" w:themeShade="80"/>
          <w:sz w:val="24"/>
          <w:szCs w:val="22"/>
          <w:lang w:val="hr-HR"/>
        </w:rPr>
        <w:t>prječava</w:t>
      </w:r>
      <w:r w:rsidR="00747AF2" w:rsidRPr="00357803">
        <w:rPr>
          <w:rFonts w:eastAsia="Calibri" w:cs="Miriam"/>
          <w:color w:val="494142" w:themeColor="accent5" w:themeShade="80"/>
          <w:spacing w:val="1"/>
          <w:sz w:val="24"/>
          <w:szCs w:val="22"/>
          <w:lang w:val="hr-HR"/>
        </w:rPr>
        <w:t>n</w:t>
      </w:r>
      <w:r w:rsidR="00747AF2" w:rsidRPr="00357803">
        <w:rPr>
          <w:rFonts w:eastAsia="Calibri" w:cs="Miriam"/>
          <w:color w:val="494142" w:themeColor="accent5" w:themeShade="80"/>
          <w:sz w:val="24"/>
          <w:szCs w:val="22"/>
          <w:lang w:val="hr-HR"/>
        </w:rPr>
        <w:t>je</w:t>
      </w:r>
      <w:r w:rsidR="00747AF2" w:rsidRPr="00357803">
        <w:rPr>
          <w:rFonts w:eastAsia="Calibri" w:cs="Miriam"/>
          <w:color w:val="494142" w:themeColor="accent5" w:themeShade="80"/>
          <w:spacing w:val="1"/>
          <w:sz w:val="24"/>
          <w:szCs w:val="22"/>
          <w:lang w:val="hr-HR"/>
        </w:rPr>
        <w:t xml:space="preserve"> </w:t>
      </w:r>
      <w:r w:rsidR="00747AF2" w:rsidRPr="00357803">
        <w:rPr>
          <w:rFonts w:eastAsia="Calibri" w:cs="Miriam"/>
          <w:color w:val="494142" w:themeColor="accent5" w:themeShade="80"/>
          <w:sz w:val="24"/>
          <w:szCs w:val="22"/>
          <w:lang w:val="hr-HR"/>
        </w:rPr>
        <w:t>i su</w:t>
      </w:r>
      <w:r w:rsidR="00747AF2" w:rsidRPr="00357803">
        <w:rPr>
          <w:rFonts w:eastAsia="Calibri" w:cs="Miriam"/>
          <w:color w:val="494142" w:themeColor="accent5" w:themeShade="80"/>
          <w:spacing w:val="1"/>
          <w:sz w:val="24"/>
          <w:szCs w:val="22"/>
          <w:lang w:val="hr-HR"/>
        </w:rPr>
        <w:t>z</w:t>
      </w:r>
      <w:r w:rsidR="00747AF2" w:rsidRPr="00357803">
        <w:rPr>
          <w:rFonts w:eastAsia="Calibri" w:cs="Miriam"/>
          <w:color w:val="494142" w:themeColor="accent5" w:themeShade="80"/>
          <w:sz w:val="24"/>
          <w:szCs w:val="22"/>
          <w:lang w:val="hr-HR"/>
        </w:rPr>
        <w:t>bijanje</w:t>
      </w:r>
      <w:r w:rsidR="00747AF2" w:rsidRPr="00357803">
        <w:rPr>
          <w:rFonts w:eastAsia="Calibri" w:cs="Miriam"/>
          <w:color w:val="494142" w:themeColor="accent5" w:themeShade="80"/>
          <w:spacing w:val="1"/>
          <w:sz w:val="24"/>
          <w:szCs w:val="22"/>
          <w:lang w:val="hr-HR"/>
        </w:rPr>
        <w:t xml:space="preserve"> </w:t>
      </w:r>
      <w:r w:rsidR="00747AF2" w:rsidRPr="00357803">
        <w:rPr>
          <w:rFonts w:eastAsia="Calibri" w:cs="Miriam"/>
          <w:color w:val="494142" w:themeColor="accent5" w:themeShade="80"/>
          <w:sz w:val="24"/>
          <w:szCs w:val="22"/>
          <w:lang w:val="hr-HR"/>
        </w:rPr>
        <w:t>u i</w:t>
      </w:r>
      <w:r w:rsidR="00747AF2" w:rsidRPr="00357803">
        <w:rPr>
          <w:rFonts w:eastAsia="Calibri" w:cs="Miriam"/>
          <w:color w:val="494142" w:themeColor="accent5" w:themeShade="80"/>
          <w:spacing w:val="1"/>
          <w:sz w:val="24"/>
          <w:szCs w:val="22"/>
          <w:lang w:val="hr-HR"/>
        </w:rPr>
        <w:t>n</w:t>
      </w:r>
      <w:r w:rsidR="00747AF2" w:rsidRPr="00357803">
        <w:rPr>
          <w:rFonts w:eastAsia="Calibri" w:cs="Miriam"/>
          <w:color w:val="494142" w:themeColor="accent5" w:themeShade="80"/>
          <w:sz w:val="24"/>
          <w:szCs w:val="22"/>
          <w:lang w:val="hr-HR"/>
        </w:rPr>
        <w:t>t</w:t>
      </w:r>
      <w:r w:rsidR="00747AF2" w:rsidRPr="00357803">
        <w:rPr>
          <w:rFonts w:eastAsia="Calibri" w:cs="Miriam"/>
          <w:color w:val="494142" w:themeColor="accent5" w:themeShade="80"/>
          <w:spacing w:val="1"/>
          <w:sz w:val="24"/>
          <w:szCs w:val="22"/>
          <w:lang w:val="hr-HR"/>
        </w:rPr>
        <w:t>e</w:t>
      </w:r>
      <w:r w:rsidR="00747AF2" w:rsidRPr="00357803">
        <w:rPr>
          <w:rFonts w:eastAsia="Calibri" w:cs="Miriam"/>
          <w:color w:val="494142" w:themeColor="accent5" w:themeShade="80"/>
          <w:sz w:val="24"/>
          <w:szCs w:val="22"/>
          <w:lang w:val="hr-HR"/>
        </w:rPr>
        <w:t>resu d</w:t>
      </w:r>
      <w:r w:rsidR="00747AF2" w:rsidRPr="00357803">
        <w:rPr>
          <w:rFonts w:eastAsia="Calibri" w:cs="Miriam"/>
          <w:color w:val="494142" w:themeColor="accent5" w:themeShade="80"/>
          <w:spacing w:val="1"/>
          <w:sz w:val="24"/>
          <w:szCs w:val="22"/>
          <w:lang w:val="hr-HR"/>
        </w:rPr>
        <w:t>r</w:t>
      </w:r>
      <w:r w:rsidR="00747AF2" w:rsidRPr="00357803">
        <w:rPr>
          <w:rFonts w:eastAsia="Calibri" w:cs="Miriam"/>
          <w:color w:val="494142" w:themeColor="accent5" w:themeShade="80"/>
          <w:sz w:val="24"/>
          <w:szCs w:val="22"/>
          <w:lang w:val="hr-HR"/>
        </w:rPr>
        <w:t>žave te m</w:t>
      </w:r>
      <w:r w:rsidR="00747AF2" w:rsidRPr="00357803">
        <w:rPr>
          <w:rFonts w:eastAsia="Calibri" w:cs="Miriam"/>
          <w:color w:val="494142" w:themeColor="accent5" w:themeShade="80"/>
          <w:spacing w:val="1"/>
          <w:sz w:val="24"/>
          <w:szCs w:val="22"/>
          <w:lang w:val="hr-HR"/>
        </w:rPr>
        <w:t>j</w:t>
      </w:r>
      <w:r w:rsidR="00747AF2" w:rsidRPr="00357803">
        <w:rPr>
          <w:rFonts w:eastAsia="Calibri" w:cs="Miriam"/>
          <w:color w:val="494142" w:themeColor="accent5" w:themeShade="80"/>
          <w:sz w:val="24"/>
          <w:szCs w:val="22"/>
          <w:lang w:val="hr-HR"/>
        </w:rPr>
        <w:t>ere za</w:t>
      </w:r>
      <w:r w:rsidR="00747AF2" w:rsidRPr="00357803">
        <w:rPr>
          <w:rFonts w:eastAsia="Calibri" w:cs="Miriam"/>
          <w:color w:val="494142" w:themeColor="accent5" w:themeShade="80"/>
          <w:spacing w:val="1"/>
          <w:sz w:val="24"/>
          <w:szCs w:val="22"/>
          <w:lang w:val="hr-HR"/>
        </w:rPr>
        <w:t xml:space="preserve"> </w:t>
      </w:r>
      <w:r w:rsidR="00747AF2" w:rsidRPr="00357803">
        <w:rPr>
          <w:rFonts w:eastAsia="Calibri" w:cs="Miriam"/>
          <w:color w:val="494142" w:themeColor="accent5" w:themeShade="80"/>
          <w:sz w:val="24"/>
          <w:szCs w:val="22"/>
          <w:lang w:val="hr-HR"/>
        </w:rPr>
        <w:t>zaštitu pučanstva</w:t>
      </w:r>
      <w:r w:rsidR="00747AF2" w:rsidRPr="00357803">
        <w:rPr>
          <w:rFonts w:eastAsia="Calibri" w:cs="Miriam"/>
          <w:color w:val="494142" w:themeColor="accent5" w:themeShade="80"/>
          <w:spacing w:val="10"/>
          <w:sz w:val="24"/>
          <w:szCs w:val="22"/>
          <w:lang w:val="hr-HR"/>
        </w:rPr>
        <w:t xml:space="preserve"> </w:t>
      </w:r>
      <w:r w:rsidR="00747AF2" w:rsidRPr="00357803">
        <w:rPr>
          <w:rFonts w:eastAsia="Calibri" w:cs="Miriam"/>
          <w:color w:val="494142" w:themeColor="accent5" w:themeShade="80"/>
          <w:spacing w:val="1"/>
          <w:sz w:val="24"/>
          <w:szCs w:val="22"/>
          <w:lang w:val="hr-HR"/>
        </w:rPr>
        <w:t>o</w:t>
      </w:r>
      <w:r w:rsidR="00747AF2" w:rsidRPr="00357803">
        <w:rPr>
          <w:rFonts w:eastAsia="Calibri" w:cs="Miriam"/>
          <w:color w:val="494142" w:themeColor="accent5" w:themeShade="80"/>
          <w:sz w:val="24"/>
          <w:szCs w:val="22"/>
          <w:lang w:val="hr-HR"/>
        </w:rPr>
        <w:t>d</w:t>
      </w:r>
      <w:r w:rsidR="00747AF2" w:rsidRPr="00357803">
        <w:rPr>
          <w:rFonts w:eastAsia="Calibri" w:cs="Miriam"/>
          <w:color w:val="494142" w:themeColor="accent5" w:themeShade="80"/>
          <w:spacing w:val="11"/>
          <w:sz w:val="24"/>
          <w:szCs w:val="22"/>
          <w:lang w:val="hr-HR"/>
        </w:rPr>
        <w:t xml:space="preserve"> </w:t>
      </w:r>
      <w:r w:rsidR="00747AF2" w:rsidRPr="00357803">
        <w:rPr>
          <w:rFonts w:eastAsia="Calibri" w:cs="Miriam"/>
          <w:color w:val="494142" w:themeColor="accent5" w:themeShade="80"/>
          <w:sz w:val="24"/>
          <w:szCs w:val="22"/>
          <w:lang w:val="hr-HR"/>
        </w:rPr>
        <w:t>zaraz</w:t>
      </w:r>
      <w:r w:rsidR="00747AF2" w:rsidRPr="00357803">
        <w:rPr>
          <w:rFonts w:eastAsia="Calibri" w:cs="Miriam"/>
          <w:color w:val="494142" w:themeColor="accent5" w:themeShade="80"/>
          <w:spacing w:val="1"/>
          <w:sz w:val="24"/>
          <w:szCs w:val="22"/>
          <w:lang w:val="hr-HR"/>
        </w:rPr>
        <w:t>n</w:t>
      </w:r>
      <w:r w:rsidR="00747AF2" w:rsidRPr="00357803">
        <w:rPr>
          <w:rFonts w:eastAsia="Calibri" w:cs="Miriam"/>
          <w:color w:val="494142" w:themeColor="accent5" w:themeShade="80"/>
          <w:sz w:val="24"/>
          <w:szCs w:val="22"/>
          <w:lang w:val="hr-HR"/>
        </w:rPr>
        <w:t>ih</w:t>
      </w:r>
      <w:r w:rsidR="00747AF2" w:rsidRPr="00357803">
        <w:rPr>
          <w:rFonts w:eastAsia="Calibri" w:cs="Miriam"/>
          <w:color w:val="494142" w:themeColor="accent5" w:themeShade="80"/>
          <w:spacing w:val="11"/>
          <w:sz w:val="24"/>
          <w:szCs w:val="22"/>
          <w:lang w:val="hr-HR"/>
        </w:rPr>
        <w:t xml:space="preserve"> </w:t>
      </w:r>
      <w:r w:rsidR="00747AF2" w:rsidRPr="00357803">
        <w:rPr>
          <w:rFonts w:eastAsia="Calibri" w:cs="Miriam"/>
          <w:color w:val="494142" w:themeColor="accent5" w:themeShade="80"/>
          <w:sz w:val="24"/>
          <w:szCs w:val="22"/>
          <w:lang w:val="hr-HR"/>
        </w:rPr>
        <w:t>bo</w:t>
      </w:r>
      <w:r w:rsidR="00747AF2" w:rsidRPr="00357803">
        <w:rPr>
          <w:rFonts w:eastAsia="Calibri" w:cs="Miriam"/>
          <w:color w:val="494142" w:themeColor="accent5" w:themeShade="80"/>
          <w:spacing w:val="1"/>
          <w:sz w:val="24"/>
          <w:szCs w:val="22"/>
          <w:lang w:val="hr-HR"/>
        </w:rPr>
        <w:t>l</w:t>
      </w:r>
      <w:r w:rsidR="00747AF2" w:rsidRPr="00357803">
        <w:rPr>
          <w:rFonts w:eastAsia="Calibri" w:cs="Miriam"/>
          <w:color w:val="494142" w:themeColor="accent5" w:themeShade="80"/>
          <w:sz w:val="24"/>
          <w:szCs w:val="22"/>
          <w:lang w:val="hr-HR"/>
        </w:rPr>
        <w:t>es</w:t>
      </w:r>
      <w:r w:rsidR="00747AF2" w:rsidRPr="00357803">
        <w:rPr>
          <w:rFonts w:eastAsia="Calibri" w:cs="Miriam"/>
          <w:color w:val="494142" w:themeColor="accent5" w:themeShade="80"/>
          <w:spacing w:val="1"/>
          <w:sz w:val="24"/>
          <w:szCs w:val="22"/>
          <w:lang w:val="hr-HR"/>
        </w:rPr>
        <w:t>t</w:t>
      </w:r>
      <w:r w:rsidR="00747AF2" w:rsidRPr="00357803">
        <w:rPr>
          <w:rFonts w:eastAsia="Calibri" w:cs="Miriam"/>
          <w:color w:val="494142" w:themeColor="accent5" w:themeShade="80"/>
          <w:sz w:val="24"/>
          <w:szCs w:val="22"/>
          <w:lang w:val="hr-HR"/>
        </w:rPr>
        <w:t>i.</w:t>
      </w:r>
    </w:p>
    <w:p w:rsidR="009F7B92" w:rsidRPr="00357803" w:rsidRDefault="00C61512" w:rsidP="00252078">
      <w:pPr>
        <w:spacing w:before="120" w:line="240" w:lineRule="auto"/>
        <w:ind w:right="-20"/>
        <w:jc w:val="both"/>
        <w:rPr>
          <w:rFonts w:eastAsia="Calibri" w:cs="Miriam"/>
          <w:color w:val="494142" w:themeColor="accent5" w:themeShade="80"/>
          <w:sz w:val="24"/>
          <w:szCs w:val="22"/>
          <w:lang w:val="hr-HR"/>
        </w:rPr>
      </w:pPr>
      <w:r>
        <w:rPr>
          <w:rFonts w:eastAsia="Calibri" w:cs="Miriam"/>
          <w:color w:val="494142" w:themeColor="accent5" w:themeShade="80"/>
          <w:sz w:val="24"/>
          <w:szCs w:val="22"/>
          <w:lang w:val="hr-HR"/>
        </w:rPr>
        <w:t xml:space="preserve">Ovaj Zakon je </w:t>
      </w:r>
      <w:r w:rsidRPr="003B6F32">
        <w:rPr>
          <w:rFonts w:eastAsia="Calibri" w:cs="Miriam"/>
          <w:b/>
          <w:color w:val="494142" w:themeColor="accent5" w:themeShade="80"/>
          <w:sz w:val="24"/>
          <w:szCs w:val="22"/>
          <w:lang w:val="hr-HR"/>
        </w:rPr>
        <w:t>povezan</w:t>
      </w:r>
      <w:r>
        <w:rPr>
          <w:rFonts w:eastAsia="Calibri" w:cs="Miriam"/>
          <w:color w:val="494142" w:themeColor="accent5" w:themeShade="80"/>
          <w:sz w:val="24"/>
          <w:szCs w:val="22"/>
          <w:lang w:val="hr-HR"/>
        </w:rPr>
        <w:t xml:space="preserve"> sa </w:t>
      </w:r>
      <w:r w:rsidR="00091A69">
        <w:rPr>
          <w:rFonts w:eastAsia="Calibri" w:cs="Miriam"/>
          <w:color w:val="494142" w:themeColor="accent5" w:themeShade="80"/>
          <w:sz w:val="24"/>
          <w:szCs w:val="22"/>
          <w:lang w:val="hr-HR"/>
        </w:rPr>
        <w:t>ostalim</w:t>
      </w:r>
      <w:r>
        <w:rPr>
          <w:rFonts w:eastAsia="Calibri" w:cs="Miriam"/>
          <w:color w:val="494142" w:themeColor="accent5" w:themeShade="80"/>
          <w:sz w:val="24"/>
          <w:szCs w:val="22"/>
          <w:lang w:val="hr-HR"/>
        </w:rPr>
        <w:t xml:space="preserve"> propisima </w:t>
      </w:r>
      <w:r w:rsidR="00091A69">
        <w:rPr>
          <w:rFonts w:eastAsia="Calibri" w:cs="Miriam"/>
          <w:color w:val="494142" w:themeColor="accent5" w:themeShade="80"/>
          <w:sz w:val="24"/>
          <w:szCs w:val="22"/>
          <w:lang w:val="hr-HR"/>
        </w:rPr>
        <w:t>iz područja sigurnosti hrane jer u opće mjere</w:t>
      </w:r>
      <w:r w:rsidR="009F7B92" w:rsidRPr="00357803">
        <w:rPr>
          <w:rFonts w:eastAsia="Calibri" w:cs="Miriam"/>
          <w:color w:val="494142" w:themeColor="accent5" w:themeShade="80"/>
          <w:sz w:val="24"/>
          <w:szCs w:val="22"/>
          <w:lang w:val="hr-HR"/>
        </w:rPr>
        <w:t xml:space="preserve"> kojima se suzbijaju zarazne bolesti </w:t>
      </w:r>
      <w:r w:rsidR="00091A69">
        <w:rPr>
          <w:rFonts w:eastAsia="Calibri" w:cs="Miriam"/>
          <w:color w:val="494142" w:themeColor="accent5" w:themeShade="80"/>
          <w:sz w:val="24"/>
          <w:szCs w:val="22"/>
          <w:lang w:val="hr-HR"/>
        </w:rPr>
        <w:t>spadaju</w:t>
      </w:r>
      <w:r w:rsidR="003B6F32">
        <w:rPr>
          <w:rFonts w:eastAsia="Calibri" w:cs="Miriam"/>
          <w:color w:val="494142" w:themeColor="accent5" w:themeShade="80"/>
          <w:sz w:val="24"/>
          <w:szCs w:val="22"/>
          <w:lang w:val="hr-HR"/>
        </w:rPr>
        <w:t>, između ostalog</w:t>
      </w:r>
      <w:r w:rsidR="00091A69">
        <w:rPr>
          <w:rFonts w:eastAsia="Calibri" w:cs="Miriam"/>
          <w:color w:val="494142" w:themeColor="accent5" w:themeShade="80"/>
          <w:sz w:val="24"/>
          <w:szCs w:val="22"/>
          <w:lang w:val="hr-HR"/>
        </w:rPr>
        <w:t xml:space="preserve"> i slijedeće obaveze</w:t>
      </w:r>
      <w:r w:rsidR="009F7B92" w:rsidRPr="00357803">
        <w:rPr>
          <w:rFonts w:eastAsia="Calibri" w:cs="Miriam"/>
          <w:color w:val="494142" w:themeColor="accent5" w:themeShade="80"/>
          <w:sz w:val="24"/>
          <w:szCs w:val="22"/>
          <w:lang w:val="hr-HR"/>
        </w:rPr>
        <w:t xml:space="preserve">: </w:t>
      </w:r>
    </w:p>
    <w:p w:rsidR="00B1197B" w:rsidRPr="00357803" w:rsidRDefault="009F7B92" w:rsidP="0035437E">
      <w:pPr>
        <w:pStyle w:val="Odlomakpopisa"/>
        <w:numPr>
          <w:ilvl w:val="0"/>
          <w:numId w:val="18"/>
        </w:numPr>
        <w:spacing w:before="120" w:line="240" w:lineRule="auto"/>
        <w:ind w:right="-20"/>
        <w:jc w:val="both"/>
        <w:rPr>
          <w:rFonts w:eastAsia="Calibri" w:cs="Miriam"/>
          <w:bCs/>
          <w:color w:val="494142" w:themeColor="accent5" w:themeShade="80"/>
          <w:spacing w:val="10"/>
          <w:sz w:val="24"/>
          <w:szCs w:val="22"/>
          <w:lang w:val="hr-HR"/>
        </w:rPr>
      </w:pPr>
      <w:r w:rsidRPr="00357803">
        <w:rPr>
          <w:rFonts w:eastAsia="Calibri" w:cs="Miriam"/>
          <w:bCs/>
          <w:color w:val="494142" w:themeColor="accent5" w:themeShade="80"/>
          <w:spacing w:val="10"/>
          <w:sz w:val="24"/>
          <w:szCs w:val="22"/>
          <w:lang w:val="hr-HR"/>
        </w:rPr>
        <w:t>osiguravanje zdravstvene ispravnosti hrane</w:t>
      </w:r>
      <w:r w:rsidR="004C437A">
        <w:rPr>
          <w:rFonts w:eastAsia="Calibri" w:cs="Miriam"/>
          <w:bCs/>
          <w:color w:val="494142" w:themeColor="accent5" w:themeShade="80"/>
          <w:spacing w:val="10"/>
          <w:sz w:val="24"/>
          <w:szCs w:val="22"/>
          <w:lang w:val="hr-HR"/>
        </w:rPr>
        <w:t>,</w:t>
      </w:r>
      <w:r w:rsidRPr="00357803">
        <w:rPr>
          <w:rFonts w:eastAsia="Calibri" w:cs="Miriam"/>
          <w:bCs/>
          <w:color w:val="494142" w:themeColor="accent5" w:themeShade="80"/>
          <w:spacing w:val="10"/>
          <w:sz w:val="24"/>
          <w:szCs w:val="22"/>
          <w:lang w:val="hr-HR"/>
        </w:rPr>
        <w:t xml:space="preserve"> uključujući praćenje zoonoza i uzročnika zoonoza, </w:t>
      </w:r>
      <w:r w:rsidR="004C437A" w:rsidRPr="004C437A">
        <w:rPr>
          <w:rFonts w:eastAsia="Calibri" w:cs="Miriam"/>
          <w:bCs/>
          <w:color w:val="494142" w:themeColor="accent5" w:themeShade="80"/>
          <w:spacing w:val="10"/>
          <w:sz w:val="24"/>
          <w:szCs w:val="22"/>
          <w:lang w:val="hr-HR"/>
        </w:rPr>
        <w:t xml:space="preserve">osiguravanje zdravstvene ispravnosti </w:t>
      </w:r>
      <w:r w:rsidRPr="00357803">
        <w:rPr>
          <w:rFonts w:eastAsia="Calibri" w:cs="Miriam"/>
          <w:bCs/>
          <w:color w:val="494142" w:themeColor="accent5" w:themeShade="80"/>
          <w:spacing w:val="10"/>
          <w:sz w:val="24"/>
          <w:szCs w:val="22"/>
          <w:lang w:val="hr-HR"/>
        </w:rPr>
        <w:t>predmeta opće uporabe te sanitarno-tehničkih i higijenskih uvjeta proizvodnje i prometa</w:t>
      </w:r>
      <w:r w:rsidR="00B1197B" w:rsidRPr="00357803">
        <w:rPr>
          <w:rFonts w:eastAsia="Calibri" w:cs="Miriam"/>
          <w:bCs/>
          <w:color w:val="494142" w:themeColor="accent5" w:themeShade="80"/>
          <w:spacing w:val="10"/>
          <w:sz w:val="24"/>
          <w:szCs w:val="22"/>
          <w:lang w:val="hr-HR"/>
        </w:rPr>
        <w:t xml:space="preserve"> istih </w:t>
      </w:r>
    </w:p>
    <w:p w:rsidR="00B1197B" w:rsidRPr="00357803" w:rsidRDefault="009F7B92" w:rsidP="0035437E">
      <w:pPr>
        <w:pStyle w:val="Odlomakpopisa"/>
        <w:numPr>
          <w:ilvl w:val="0"/>
          <w:numId w:val="18"/>
        </w:numPr>
        <w:spacing w:before="120" w:line="240" w:lineRule="auto"/>
        <w:ind w:right="-20"/>
        <w:jc w:val="both"/>
        <w:rPr>
          <w:rFonts w:eastAsia="Calibri" w:cs="Miriam"/>
          <w:color w:val="494142" w:themeColor="accent5" w:themeShade="80"/>
          <w:spacing w:val="10"/>
          <w:sz w:val="24"/>
          <w:szCs w:val="22"/>
          <w:lang w:val="hr-HR"/>
        </w:rPr>
      </w:pPr>
      <w:r w:rsidRPr="00357803">
        <w:rPr>
          <w:rFonts w:eastAsia="Calibri" w:cs="Miriam"/>
          <w:bCs/>
          <w:color w:val="494142" w:themeColor="accent5" w:themeShade="80"/>
          <w:spacing w:val="10"/>
          <w:sz w:val="24"/>
          <w:szCs w:val="22"/>
          <w:lang w:val="hr-HR"/>
        </w:rPr>
        <w:t>osiguravanje zdravstvene ispravnosti vode za ljudsku potrošnju te sanitarna zaštita zona izvorišta i objekata, odnosno uređaja koji služe za javnu opskrbu vodom za ljudsku potrošnju prema posebnim propisima,</w:t>
      </w:r>
    </w:p>
    <w:p w:rsidR="00B1197B" w:rsidRPr="00357803" w:rsidRDefault="009F7B92" w:rsidP="0035437E">
      <w:pPr>
        <w:pStyle w:val="Odlomakpopisa"/>
        <w:numPr>
          <w:ilvl w:val="0"/>
          <w:numId w:val="18"/>
        </w:numPr>
        <w:spacing w:before="120" w:line="240" w:lineRule="auto"/>
        <w:ind w:right="-20"/>
        <w:jc w:val="both"/>
        <w:rPr>
          <w:rFonts w:eastAsia="Calibri" w:cs="Miriam"/>
          <w:color w:val="494142" w:themeColor="accent5" w:themeShade="80"/>
          <w:spacing w:val="10"/>
          <w:sz w:val="24"/>
          <w:szCs w:val="22"/>
          <w:lang w:val="hr-HR"/>
        </w:rPr>
      </w:pPr>
      <w:r w:rsidRPr="00357803">
        <w:rPr>
          <w:rFonts w:eastAsia="Calibri" w:cs="Miriam"/>
          <w:color w:val="494142" w:themeColor="accent5" w:themeShade="80"/>
          <w:spacing w:val="10"/>
          <w:sz w:val="24"/>
          <w:szCs w:val="22"/>
          <w:lang w:val="hr-HR"/>
        </w:rPr>
        <w:t>osiguravanje sanitarno-tehničkih i higijenskih uvjeta odvodnje otpadnih voda, balastnih vod</w:t>
      </w:r>
      <w:r w:rsidR="00B1197B" w:rsidRPr="00357803">
        <w:rPr>
          <w:rFonts w:eastAsia="Calibri" w:cs="Miriam"/>
          <w:color w:val="494142" w:themeColor="accent5" w:themeShade="80"/>
          <w:spacing w:val="10"/>
          <w:sz w:val="24"/>
          <w:szCs w:val="22"/>
          <w:lang w:val="hr-HR"/>
        </w:rPr>
        <w:t>a te odlaganja otpadnih tvari,</w:t>
      </w:r>
    </w:p>
    <w:p w:rsidR="0014609C" w:rsidRPr="00BE7091" w:rsidRDefault="009F7B92" w:rsidP="001D1785">
      <w:pPr>
        <w:pStyle w:val="Odlomakpopisa"/>
        <w:numPr>
          <w:ilvl w:val="0"/>
          <w:numId w:val="18"/>
        </w:numPr>
        <w:spacing w:before="120" w:line="240" w:lineRule="auto"/>
        <w:ind w:right="-20"/>
        <w:jc w:val="both"/>
        <w:rPr>
          <w:rFonts w:eastAsia="Calibri" w:cs="Calibri"/>
          <w:b/>
          <w:bCs/>
          <w:iCs/>
          <w:color w:val="494142" w:themeColor="accent5" w:themeShade="80"/>
          <w:sz w:val="24"/>
          <w:szCs w:val="22"/>
          <w:lang w:val="hr-HR"/>
        </w:rPr>
      </w:pPr>
      <w:r w:rsidRPr="00BE7091">
        <w:rPr>
          <w:rFonts w:eastAsia="Calibri" w:cs="Miriam"/>
          <w:color w:val="494142" w:themeColor="accent5" w:themeShade="80"/>
          <w:spacing w:val="10"/>
          <w:sz w:val="24"/>
          <w:szCs w:val="22"/>
          <w:lang w:val="hr-HR"/>
        </w:rPr>
        <w:lastRenderedPageBreak/>
        <w:t xml:space="preserve">osiguravanje provođenja dezinfekcije, dezinsekcije i deratizacije kao opće mjere na površinama, prostorima, prostorijama ili </w:t>
      </w:r>
      <w:r w:rsidR="00BE7091">
        <w:rPr>
          <w:rFonts w:eastAsia="Calibri" w:cs="Miriam"/>
          <w:color w:val="494142" w:themeColor="accent5" w:themeShade="80"/>
          <w:spacing w:val="10"/>
          <w:sz w:val="24"/>
          <w:szCs w:val="22"/>
          <w:lang w:val="hr-HR"/>
        </w:rPr>
        <w:t xml:space="preserve">u </w:t>
      </w:r>
      <w:r w:rsidRPr="00BE7091">
        <w:rPr>
          <w:rFonts w:eastAsia="Calibri" w:cs="Miriam"/>
          <w:color w:val="494142" w:themeColor="accent5" w:themeShade="80"/>
          <w:spacing w:val="10"/>
          <w:sz w:val="24"/>
          <w:szCs w:val="22"/>
          <w:lang w:val="hr-HR"/>
        </w:rPr>
        <w:t xml:space="preserve">objektima </w:t>
      </w:r>
      <w:r w:rsidR="009563AA">
        <w:rPr>
          <w:rFonts w:eastAsia="Calibri" w:cs="Miriam"/>
          <w:color w:val="494142" w:themeColor="accent5" w:themeShade="80"/>
          <w:spacing w:val="10"/>
          <w:sz w:val="24"/>
          <w:szCs w:val="22"/>
          <w:lang w:val="hr-HR"/>
        </w:rPr>
        <w:t xml:space="preserve">u kojima se radi sa hranom </w:t>
      </w:r>
    </w:p>
    <w:p w:rsidR="0014609C" w:rsidRPr="009A0D11" w:rsidRDefault="0014609C" w:rsidP="000612BC">
      <w:pPr>
        <w:pStyle w:val="Odlomakpopisa"/>
        <w:numPr>
          <w:ilvl w:val="0"/>
          <w:numId w:val="55"/>
        </w:numPr>
        <w:spacing w:before="120" w:line="240" w:lineRule="auto"/>
        <w:ind w:right="-20"/>
        <w:jc w:val="both"/>
        <w:rPr>
          <w:rFonts w:eastAsia="Calibri" w:cs="Miriam"/>
          <w:b/>
          <w:color w:val="494142" w:themeColor="accent5" w:themeShade="80"/>
          <w:spacing w:val="10"/>
          <w:sz w:val="24"/>
          <w:szCs w:val="22"/>
          <w:lang w:val="hr-HR"/>
        </w:rPr>
      </w:pPr>
      <w:r w:rsidRPr="0014609C">
        <w:rPr>
          <w:rFonts w:eastAsia="Calibri" w:cs="Miriam"/>
          <w:color w:val="494142" w:themeColor="accent5" w:themeShade="80"/>
          <w:spacing w:val="10"/>
          <w:sz w:val="24"/>
          <w:szCs w:val="22"/>
          <w:lang w:val="hr-HR"/>
        </w:rPr>
        <w:t xml:space="preserve">Prema odredbama ovoga Zakona svaki zaposlenik koji na svom radnom mjestu dolazi u neposredan dodir s hranom obavezan je </w:t>
      </w:r>
      <w:r w:rsidR="004B0B9B">
        <w:rPr>
          <w:rFonts w:eastAsia="Calibri" w:cs="Miriam"/>
          <w:color w:val="494142" w:themeColor="accent5" w:themeShade="80"/>
          <w:spacing w:val="10"/>
          <w:sz w:val="24"/>
          <w:szCs w:val="22"/>
          <w:lang w:val="hr-HR"/>
        </w:rPr>
        <w:t>jednom godišnje</w:t>
      </w:r>
      <w:r w:rsidRPr="0014609C">
        <w:rPr>
          <w:rFonts w:eastAsia="Calibri" w:cs="Miriam"/>
          <w:color w:val="494142" w:themeColor="accent5" w:themeShade="80"/>
          <w:spacing w:val="10"/>
          <w:sz w:val="24"/>
          <w:szCs w:val="22"/>
          <w:lang w:val="hr-HR"/>
        </w:rPr>
        <w:t xml:space="preserve"> obaviti zdravstveni </w:t>
      </w:r>
      <w:r w:rsidR="00ED183B">
        <w:rPr>
          <w:rFonts w:eastAsia="Calibri" w:cs="Miriam"/>
          <w:color w:val="494142" w:themeColor="accent5" w:themeShade="80"/>
          <w:spacing w:val="10"/>
          <w:sz w:val="24"/>
          <w:szCs w:val="22"/>
          <w:lang w:val="hr-HR"/>
        </w:rPr>
        <w:t>pregled</w:t>
      </w:r>
      <w:r w:rsidRPr="0014609C">
        <w:rPr>
          <w:rFonts w:eastAsia="Calibri" w:cs="Miriam"/>
          <w:color w:val="494142" w:themeColor="accent5" w:themeShade="80"/>
          <w:spacing w:val="10"/>
          <w:sz w:val="24"/>
          <w:szCs w:val="22"/>
          <w:lang w:val="hr-HR"/>
        </w:rPr>
        <w:t>i imati ovjeren</w:t>
      </w:r>
      <w:r w:rsidRPr="000612BC">
        <w:rPr>
          <w:rFonts w:eastAsia="Calibri" w:cs="Miriam"/>
          <w:color w:val="494142" w:themeColor="accent5" w:themeShade="80"/>
          <w:spacing w:val="10"/>
          <w:sz w:val="24"/>
          <w:szCs w:val="22"/>
          <w:lang w:val="hr-HR"/>
        </w:rPr>
        <w:t>u sanitarnu iskaznicu</w:t>
      </w:r>
      <w:r w:rsidR="0064143D">
        <w:rPr>
          <w:rFonts w:eastAsia="Calibri" w:cs="Miriam"/>
          <w:color w:val="494142" w:themeColor="accent5" w:themeShade="80"/>
          <w:spacing w:val="10"/>
          <w:sz w:val="24"/>
          <w:szCs w:val="22"/>
          <w:lang w:val="hr-HR"/>
        </w:rPr>
        <w:t xml:space="preserve">( </w:t>
      </w:r>
      <w:r w:rsidR="0064143D" w:rsidRPr="009A0D11">
        <w:rPr>
          <w:rFonts w:eastAsia="Calibri" w:cs="Miriam"/>
          <w:b/>
          <w:color w:val="494142" w:themeColor="accent5" w:themeShade="80"/>
          <w:spacing w:val="10"/>
          <w:sz w:val="24"/>
          <w:szCs w:val="22"/>
          <w:lang w:val="hr-HR"/>
        </w:rPr>
        <w:t xml:space="preserve">izuzev osoba koje rade </w:t>
      </w:r>
      <w:r w:rsidR="0091249B" w:rsidRPr="009A0D11">
        <w:rPr>
          <w:rFonts w:eastAsia="Calibri" w:cs="Miriam"/>
          <w:b/>
          <w:color w:val="494142" w:themeColor="accent5" w:themeShade="80"/>
          <w:spacing w:val="10"/>
          <w:sz w:val="24"/>
          <w:szCs w:val="22"/>
          <w:lang w:val="hr-HR"/>
        </w:rPr>
        <w:t xml:space="preserve">isključivo </w:t>
      </w:r>
      <w:r w:rsidR="0064143D" w:rsidRPr="009A0D11">
        <w:rPr>
          <w:rFonts w:eastAsia="Calibri" w:cs="Miriam"/>
          <w:b/>
          <w:color w:val="494142" w:themeColor="accent5" w:themeShade="80"/>
          <w:spacing w:val="10"/>
          <w:sz w:val="24"/>
          <w:szCs w:val="22"/>
          <w:lang w:val="hr-HR"/>
        </w:rPr>
        <w:t>sa zapakiranom hranom)</w:t>
      </w:r>
    </w:p>
    <w:p w:rsidR="000612BC" w:rsidRDefault="00457ED4" w:rsidP="000612BC">
      <w:pPr>
        <w:pStyle w:val="Odlomakpopisa"/>
        <w:numPr>
          <w:ilvl w:val="0"/>
          <w:numId w:val="55"/>
        </w:numPr>
        <w:spacing w:before="120" w:line="240" w:lineRule="auto"/>
        <w:ind w:right="-20"/>
        <w:jc w:val="both"/>
        <w:rPr>
          <w:rFonts w:eastAsia="Calibri" w:cs="Miriam"/>
          <w:color w:val="494142" w:themeColor="accent5" w:themeShade="80"/>
          <w:spacing w:val="10"/>
          <w:sz w:val="24"/>
          <w:szCs w:val="22"/>
          <w:lang w:val="hr-HR"/>
        </w:rPr>
      </w:pPr>
      <w:r>
        <w:rPr>
          <w:rFonts w:eastAsia="Calibri" w:cs="Miriam"/>
          <w:color w:val="494142" w:themeColor="accent5" w:themeShade="80"/>
          <w:spacing w:val="10"/>
          <w:sz w:val="24"/>
          <w:szCs w:val="22"/>
          <w:lang w:val="hr-HR"/>
        </w:rPr>
        <w:t xml:space="preserve">Svaki zaposlenik u dodiru s hranom </w:t>
      </w:r>
      <w:r w:rsidR="004B0B9B">
        <w:rPr>
          <w:rFonts w:eastAsia="Calibri" w:cs="Miriam"/>
          <w:color w:val="494142" w:themeColor="accent5" w:themeShade="80"/>
          <w:spacing w:val="10"/>
          <w:sz w:val="24"/>
          <w:szCs w:val="22"/>
          <w:lang w:val="hr-HR"/>
        </w:rPr>
        <w:t xml:space="preserve">mora položiti </w:t>
      </w:r>
      <w:r>
        <w:rPr>
          <w:rFonts w:eastAsia="Calibri" w:cs="Miriam"/>
          <w:color w:val="494142" w:themeColor="accent5" w:themeShade="80"/>
          <w:spacing w:val="10"/>
          <w:sz w:val="24"/>
          <w:szCs w:val="22"/>
          <w:lang w:val="hr-HR"/>
        </w:rPr>
        <w:t>tečaj zdravstvenog odgoja</w:t>
      </w:r>
    </w:p>
    <w:p w:rsidR="00747AF2" w:rsidRPr="000612BC" w:rsidRDefault="00A95A56" w:rsidP="000612BC">
      <w:pPr>
        <w:pStyle w:val="Odlomakpopisa"/>
        <w:numPr>
          <w:ilvl w:val="0"/>
          <w:numId w:val="55"/>
        </w:numPr>
        <w:spacing w:before="120" w:line="240" w:lineRule="auto"/>
        <w:ind w:right="-20"/>
        <w:jc w:val="both"/>
        <w:rPr>
          <w:rFonts w:eastAsia="Calibri" w:cs="Miriam"/>
          <w:color w:val="494142" w:themeColor="accent5" w:themeShade="80"/>
          <w:spacing w:val="10"/>
          <w:sz w:val="24"/>
          <w:szCs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74976" behindDoc="0" locked="0" layoutInCell="1" allowOverlap="1" wp14:anchorId="5E514E81" wp14:editId="703D94F6">
                <wp:simplePos x="0" y="0"/>
                <wp:positionH relativeFrom="column">
                  <wp:posOffset>-17293</wp:posOffset>
                </wp:positionH>
                <wp:positionV relativeFrom="paragraph">
                  <wp:posOffset>590048</wp:posOffset>
                </wp:positionV>
                <wp:extent cx="5856605" cy="2424223"/>
                <wp:effectExtent l="19050" t="19050" r="10795" b="14605"/>
                <wp:wrapNone/>
                <wp:docPr id="54" name="Zaobljeni pravokutnik 54"/>
                <wp:cNvGraphicFramePr/>
                <a:graphic xmlns:a="http://schemas.openxmlformats.org/drawingml/2006/main">
                  <a:graphicData uri="http://schemas.microsoft.com/office/word/2010/wordprocessingShape">
                    <wps:wsp>
                      <wps:cNvSpPr/>
                      <wps:spPr>
                        <a:xfrm>
                          <a:off x="0" y="0"/>
                          <a:ext cx="5856605" cy="2424223"/>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F63FD" id="Zaobljeni pravokutnik 54" o:spid="_x0000_s1026" style="position:absolute;margin-left:-1.35pt;margin-top:46.45pt;width:461.15pt;height:190.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" filled="f" strokecolor="#92d050" strokeweight="2.25pt">
                <v:stroke joinstyle="miter"/>
              </v:roundrect>
            </w:pict>
          </mc:Fallback>
        </mc:AlternateContent>
      </w:r>
      <w:r w:rsidR="000612BC" w:rsidRPr="000612BC">
        <w:rPr>
          <w:rFonts w:eastAsia="Calibri" w:cs="Miriam"/>
          <w:color w:val="494142" w:themeColor="accent5" w:themeShade="80"/>
          <w:spacing w:val="10"/>
          <w:sz w:val="24"/>
          <w:szCs w:val="22"/>
          <w:lang w:val="hr-HR"/>
        </w:rPr>
        <w:t>Svaki objekt je dužan najmanje dva puta godišnje kontrolirati svoju mikro</w:t>
      </w:r>
      <w:r w:rsidR="004B0B9B">
        <w:rPr>
          <w:rFonts w:eastAsia="Calibri" w:cs="Miriam"/>
          <w:color w:val="494142" w:themeColor="accent5" w:themeShade="80"/>
          <w:spacing w:val="10"/>
          <w:sz w:val="24"/>
          <w:szCs w:val="22"/>
          <w:lang w:val="hr-HR"/>
        </w:rPr>
        <w:t>biološku čistoću uzimanjem briso</w:t>
      </w:r>
      <w:r w:rsidR="000612BC" w:rsidRPr="000612BC">
        <w:rPr>
          <w:rFonts w:eastAsia="Calibri" w:cs="Miriam"/>
          <w:color w:val="494142" w:themeColor="accent5" w:themeShade="80"/>
          <w:spacing w:val="10"/>
          <w:sz w:val="24"/>
          <w:szCs w:val="22"/>
          <w:lang w:val="hr-HR"/>
        </w:rPr>
        <w:t xml:space="preserve">va </w:t>
      </w:r>
      <w:r w:rsidR="009F7B92" w:rsidRPr="000612BC">
        <w:rPr>
          <w:rFonts w:eastAsia="Calibri" w:cs="Miriam"/>
          <w:color w:val="494142" w:themeColor="accent5" w:themeShade="80"/>
          <w:spacing w:val="10"/>
          <w:sz w:val="24"/>
          <w:szCs w:val="22"/>
          <w:lang w:val="hr-HR"/>
        </w:rPr>
        <w:br/>
      </w:r>
    </w:p>
    <w:p w:rsidR="005C2C21" w:rsidRPr="00357803" w:rsidRDefault="00A95A56" w:rsidP="0028306D">
      <w:pPr>
        <w:spacing w:before="120" w:line="240" w:lineRule="auto"/>
        <w:ind w:right="-20"/>
        <w:jc w:val="both"/>
        <w:rPr>
          <w:rFonts w:eastAsia="Calibri" w:cs="Calibri"/>
          <w:color w:val="494142" w:themeColor="accent5" w:themeShade="80"/>
          <w:sz w:val="24"/>
          <w:szCs w:val="22"/>
          <w:lang w:val="hr-HR"/>
        </w:rPr>
      </w:pPr>
      <w:r w:rsidRPr="00357803">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05344" behindDoc="0" locked="0" layoutInCell="1" allowOverlap="1" wp14:anchorId="05888301" wp14:editId="6116648D">
                <wp:simplePos x="0" y="0"/>
                <wp:positionH relativeFrom="column">
                  <wp:posOffset>-9146</wp:posOffset>
                </wp:positionH>
                <wp:positionV relativeFrom="paragraph">
                  <wp:posOffset>98350</wp:posOffset>
                </wp:positionV>
                <wp:extent cx="5856605" cy="2281291"/>
                <wp:effectExtent l="0" t="0" r="0" b="5080"/>
                <wp:wrapNone/>
                <wp:docPr id="10" name="Tekstni okvir 10"/>
                <wp:cNvGraphicFramePr/>
                <a:graphic xmlns:a="http://schemas.openxmlformats.org/drawingml/2006/main">
                  <a:graphicData uri="http://schemas.microsoft.com/office/word/2010/wordprocessingShape">
                    <wps:wsp>
                      <wps:cNvSpPr txBox="1"/>
                      <wps:spPr>
                        <a:xfrm>
                          <a:off x="0" y="0"/>
                          <a:ext cx="5856605" cy="2281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1AB" w:rsidRPr="004B0B9B" w:rsidRDefault="002931AB" w:rsidP="00E83003">
                            <w:pPr>
                              <w:jc w:val="both"/>
                              <w:rPr>
                                <w:rFonts w:asciiTheme="majorHAnsi" w:hAnsiTheme="majorHAnsi"/>
                                <w:b/>
                                <w:sz w:val="24"/>
                                <w:szCs w:val="24"/>
                                <w:lang w:val="hr-HR"/>
                              </w:rPr>
                            </w:pPr>
                            <w:r w:rsidRPr="004B0B9B">
                              <w:rPr>
                                <w:rFonts w:asciiTheme="majorHAnsi" w:hAnsiTheme="majorHAnsi"/>
                                <w:b/>
                                <w:sz w:val="24"/>
                                <w:szCs w:val="24"/>
                                <w:lang w:val="hr-HR"/>
                              </w:rPr>
                              <w:t>„ODGOVORNOST ZA SVE POSTUPKE I STAVLJANJE HRANE NA TRŽIŠTE SNOSI SUBJEKT U POSLOVANJU S HRANOM“</w:t>
                            </w:r>
                          </w:p>
                          <w:p w:rsidR="002931AB" w:rsidRPr="004B0B9B" w:rsidRDefault="002931AB" w:rsidP="00E83003">
                            <w:pPr>
                              <w:jc w:val="both"/>
                              <w:rPr>
                                <w:rFonts w:asciiTheme="majorHAnsi" w:hAnsiTheme="majorHAnsi"/>
                                <w:b/>
                                <w:sz w:val="24"/>
                                <w:szCs w:val="24"/>
                                <w:lang w:val="hr-HR"/>
                              </w:rPr>
                            </w:pPr>
                            <w:r w:rsidRPr="004B0B9B">
                              <w:rPr>
                                <w:rFonts w:asciiTheme="majorHAnsi" w:hAnsiTheme="majorHAnsi"/>
                                <w:b/>
                                <w:sz w:val="24"/>
                                <w:szCs w:val="24"/>
                                <w:lang w:val="hr-HR"/>
                              </w:rPr>
                              <w:t xml:space="preserve">„SVAKI SUBJEKT JE ODGOVORAN POŠTOVATI PROPISE O HRANI U DIJELU „LANCA“ HRANE U KOJEM POSLUJE“ </w:t>
                            </w:r>
                          </w:p>
                          <w:p w:rsidR="002931AB" w:rsidRPr="004B0B9B" w:rsidRDefault="002931AB" w:rsidP="007A2051">
                            <w:pPr>
                              <w:rPr>
                                <w:rFonts w:asciiTheme="majorHAnsi" w:hAnsiTheme="majorHAnsi"/>
                                <w:b/>
                                <w:sz w:val="24"/>
                                <w:szCs w:val="24"/>
                                <w:lang w:val="hr-HR"/>
                              </w:rPr>
                            </w:pPr>
                            <w:r w:rsidRPr="004B0B9B">
                              <w:rPr>
                                <w:rFonts w:asciiTheme="majorHAnsi" w:hAnsiTheme="majorHAnsi"/>
                                <w:b/>
                                <w:sz w:val="24"/>
                                <w:szCs w:val="24"/>
                                <w:lang w:val="hr-HR"/>
                              </w:rPr>
                              <w:t>„NA TRŽIŠTE NIJE DOZVOLJENO STAVLJATI  ZDRAVSTVENO NEISPRAVNU HRANU ILI HRANU KOJA JE NEPRIKLANA ZA POTROŠAČA“</w:t>
                            </w:r>
                          </w:p>
                          <w:p w:rsidR="002931AB" w:rsidRPr="000A7DAE" w:rsidRDefault="002931AB" w:rsidP="00791B01">
                            <w:pPr>
                              <w:pStyle w:val="Bezproreda"/>
                              <w:rPr>
                                <w:ins w:id="5" w:author="Vuljanić Kristina" w:date="2019-02-08T12:30:00Z"/>
                                <w:b/>
                                <w:sz w:val="24"/>
                                <w:szCs w:val="24"/>
                                <w:lang w:val="hr-HR"/>
                              </w:rPr>
                            </w:pPr>
                            <w:r w:rsidRPr="000A7DAE">
                              <w:rPr>
                                <w:b/>
                                <w:sz w:val="24"/>
                                <w:szCs w:val="24"/>
                                <w:lang w:val="hr-HR"/>
                              </w:rPr>
                              <w:t>„SVAKI SUBJEKT KOJI ZNA ILI OSNOVANO SUMNJA DA JE HRANA KOJU JE PROIZVEO, UVEZAO ILI DISTRIBUIRAO ZDRAVSTVENO NEISPRAVNA DUŽAN JE ISTU POVUĆI S TRŽIŠTA I O TOME OBAVIJESTITI  NADLEŽNA TIJELA“</w:t>
                            </w:r>
                          </w:p>
                          <w:p w:rsidR="002931AB" w:rsidRDefault="002931AB" w:rsidP="00791B01">
                            <w:pPr>
                              <w:pStyle w:val="Bezproreda"/>
                              <w:rPr>
                                <w:ins w:id="6" w:author="Vuljanić Kristina" w:date="2019-02-08T12:30:00Z"/>
                                <w:lang w:val="hr-HR"/>
                              </w:rPr>
                            </w:pPr>
                          </w:p>
                          <w:p w:rsidR="002931AB" w:rsidRPr="00791B01" w:rsidRDefault="002931AB" w:rsidP="00791B01">
                            <w:pPr>
                              <w:pStyle w:val="Bezproreda"/>
                              <w:rPr>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8301" id="Tekstni okvir 10" o:spid="_x0000_s1027" type="#_x0000_t202" style="position:absolute;left:0;text-align:left;margin-left:-.7pt;margin-top:7.75pt;width:461.15pt;height:17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" filled="f" stroked="f" strokeweight=".5pt">
                <v:textbox>
                  <w:txbxContent>
                    <w:p w:rsidR="002931AB" w:rsidRPr="004B0B9B" w:rsidRDefault="002931AB" w:rsidP="00E83003">
                      <w:pPr>
                        <w:jc w:val="both"/>
                        <w:rPr>
                          <w:rFonts w:asciiTheme="majorHAnsi" w:hAnsiTheme="majorHAnsi"/>
                          <w:b/>
                          <w:sz w:val="24"/>
                          <w:szCs w:val="24"/>
                          <w:lang w:val="hr-HR"/>
                        </w:rPr>
                      </w:pPr>
                      <w:r w:rsidRPr="004B0B9B">
                        <w:rPr>
                          <w:rFonts w:asciiTheme="majorHAnsi" w:hAnsiTheme="majorHAnsi"/>
                          <w:b/>
                          <w:sz w:val="24"/>
                          <w:szCs w:val="24"/>
                          <w:lang w:val="hr-HR"/>
                        </w:rPr>
                        <w:t>„ODGOVORNOST ZA SVE POSTUPKE I STAVLJANJE HRANE NA TRŽIŠTE SNOSI SUBJEKT U POSLOVANJU S HRANOM“</w:t>
                      </w:r>
                    </w:p>
                    <w:p w:rsidR="002931AB" w:rsidRPr="004B0B9B" w:rsidRDefault="002931AB" w:rsidP="00E83003">
                      <w:pPr>
                        <w:jc w:val="both"/>
                        <w:rPr>
                          <w:rFonts w:asciiTheme="majorHAnsi" w:hAnsiTheme="majorHAnsi"/>
                          <w:b/>
                          <w:sz w:val="24"/>
                          <w:szCs w:val="24"/>
                          <w:lang w:val="hr-HR"/>
                        </w:rPr>
                      </w:pPr>
                      <w:r w:rsidRPr="004B0B9B">
                        <w:rPr>
                          <w:rFonts w:asciiTheme="majorHAnsi" w:hAnsiTheme="majorHAnsi"/>
                          <w:b/>
                          <w:sz w:val="24"/>
                          <w:szCs w:val="24"/>
                          <w:lang w:val="hr-HR"/>
                        </w:rPr>
                        <w:t xml:space="preserve">„SVAKI SUBJEKT JE ODGOVORAN POŠTOVATI PROPISE O HRANI U DIJELU „LANCA“ HRANE U KOJEM POSLUJE“ </w:t>
                      </w:r>
                    </w:p>
                    <w:p w:rsidR="002931AB" w:rsidRPr="004B0B9B" w:rsidRDefault="002931AB" w:rsidP="007A2051">
                      <w:pPr>
                        <w:rPr>
                          <w:rFonts w:asciiTheme="majorHAnsi" w:hAnsiTheme="majorHAnsi"/>
                          <w:b/>
                          <w:sz w:val="24"/>
                          <w:szCs w:val="24"/>
                          <w:lang w:val="hr-HR"/>
                        </w:rPr>
                      </w:pPr>
                      <w:r w:rsidRPr="004B0B9B">
                        <w:rPr>
                          <w:rFonts w:asciiTheme="majorHAnsi" w:hAnsiTheme="majorHAnsi"/>
                          <w:b/>
                          <w:sz w:val="24"/>
                          <w:szCs w:val="24"/>
                          <w:lang w:val="hr-HR"/>
                        </w:rPr>
                        <w:t>„NA TRŽIŠTE NIJE DOZVOLJENO STAVLJATI  ZDRAVSTVENO NEISPRAVNU HRANU ILI HRANU KOJA JE NEPRIKLANA ZA POTROŠAČA“</w:t>
                      </w:r>
                    </w:p>
                    <w:p w:rsidR="002931AB" w:rsidRPr="000A7DAE" w:rsidRDefault="002931AB" w:rsidP="00791B01">
                      <w:pPr>
                        <w:pStyle w:val="Bezproreda"/>
                        <w:rPr>
                          <w:ins w:id="7" w:author="Vuljanić Kristina" w:date="2019-02-08T12:30:00Z"/>
                          <w:b/>
                          <w:sz w:val="24"/>
                          <w:szCs w:val="24"/>
                          <w:lang w:val="hr-HR"/>
                        </w:rPr>
                      </w:pPr>
                      <w:r w:rsidRPr="000A7DAE">
                        <w:rPr>
                          <w:b/>
                          <w:sz w:val="24"/>
                          <w:szCs w:val="24"/>
                          <w:lang w:val="hr-HR"/>
                        </w:rPr>
                        <w:t>„SVAKI SUBJEKT KOJI ZNA ILI OSNOVANO SUMNJA DA JE HRANA KOJU JE PROIZVEO, UVEZAO ILI DISTRIBUIRAO ZDRAVSTVENO NEISPRAVNA DUŽAN JE ISTU POVUĆI S TRŽIŠTA I O TOME OBAVIJESTITI  NADLEŽNA TIJELA“</w:t>
                      </w:r>
                    </w:p>
                    <w:p w:rsidR="002931AB" w:rsidRDefault="002931AB" w:rsidP="00791B01">
                      <w:pPr>
                        <w:pStyle w:val="Bezproreda"/>
                        <w:rPr>
                          <w:ins w:id="8" w:author="Vuljanić Kristina" w:date="2019-02-08T12:30:00Z"/>
                          <w:lang w:val="hr-HR"/>
                        </w:rPr>
                      </w:pPr>
                    </w:p>
                    <w:p w:rsidR="002931AB" w:rsidRPr="00791B01" w:rsidRDefault="002931AB" w:rsidP="00791B01">
                      <w:pPr>
                        <w:pStyle w:val="Bezproreda"/>
                        <w:rPr>
                          <w:lang w:val="hr-HR"/>
                        </w:rPr>
                      </w:pPr>
                    </w:p>
                  </w:txbxContent>
                </v:textbox>
              </v:shape>
            </w:pict>
          </mc:Fallback>
        </mc:AlternateContent>
      </w:r>
    </w:p>
    <w:p w:rsidR="005C2C21" w:rsidRPr="00357803" w:rsidRDefault="005C2C21" w:rsidP="0028306D">
      <w:pPr>
        <w:spacing w:before="120" w:line="240" w:lineRule="auto"/>
        <w:ind w:right="-20"/>
        <w:jc w:val="both"/>
        <w:rPr>
          <w:rFonts w:eastAsia="Calibri" w:cs="Calibri"/>
          <w:color w:val="494142" w:themeColor="accent5" w:themeShade="80"/>
          <w:sz w:val="24"/>
          <w:szCs w:val="22"/>
          <w:lang w:val="hr-HR"/>
        </w:rPr>
      </w:pPr>
    </w:p>
    <w:p w:rsidR="005C2C21" w:rsidRPr="00357803" w:rsidRDefault="005C2C21" w:rsidP="0028306D">
      <w:pPr>
        <w:spacing w:before="120" w:line="240" w:lineRule="auto"/>
        <w:ind w:right="-20"/>
        <w:jc w:val="both"/>
        <w:rPr>
          <w:rFonts w:eastAsia="Calibri" w:cs="Calibri"/>
          <w:color w:val="494142" w:themeColor="accent5" w:themeShade="80"/>
          <w:sz w:val="24"/>
          <w:szCs w:val="22"/>
          <w:lang w:val="hr-HR"/>
        </w:rPr>
      </w:pPr>
    </w:p>
    <w:p w:rsidR="005C2C21" w:rsidRPr="00357803" w:rsidRDefault="005C2C21" w:rsidP="0028306D">
      <w:pPr>
        <w:spacing w:before="120" w:line="240" w:lineRule="auto"/>
        <w:ind w:right="-20"/>
        <w:jc w:val="both"/>
        <w:rPr>
          <w:rFonts w:eastAsia="Calibri" w:cs="Calibri"/>
          <w:color w:val="494142" w:themeColor="accent5" w:themeShade="80"/>
          <w:sz w:val="24"/>
          <w:szCs w:val="22"/>
          <w:lang w:val="hr-HR"/>
        </w:rPr>
      </w:pPr>
    </w:p>
    <w:p w:rsidR="005C2C21" w:rsidRPr="00357803" w:rsidRDefault="005C2C21" w:rsidP="0028306D">
      <w:pPr>
        <w:spacing w:before="120" w:line="240" w:lineRule="auto"/>
        <w:ind w:right="-20"/>
        <w:jc w:val="both"/>
        <w:rPr>
          <w:rFonts w:eastAsia="Calibri" w:cs="Calibri"/>
          <w:color w:val="494142" w:themeColor="accent5" w:themeShade="80"/>
          <w:sz w:val="24"/>
          <w:szCs w:val="22"/>
          <w:lang w:val="hr-HR"/>
        </w:rPr>
      </w:pPr>
    </w:p>
    <w:p w:rsidR="005C2C21" w:rsidRPr="00357803" w:rsidRDefault="005C2C21" w:rsidP="0028306D">
      <w:pPr>
        <w:spacing w:before="120" w:line="240" w:lineRule="auto"/>
        <w:ind w:right="-20"/>
        <w:jc w:val="both"/>
        <w:rPr>
          <w:rFonts w:eastAsia="Calibri" w:cs="Calibri"/>
          <w:color w:val="494142" w:themeColor="accent5" w:themeShade="80"/>
          <w:sz w:val="24"/>
          <w:szCs w:val="22"/>
          <w:lang w:val="hr-HR"/>
        </w:rPr>
      </w:pPr>
    </w:p>
    <w:p w:rsidR="005C2C21" w:rsidRPr="00357803" w:rsidRDefault="005C2C21" w:rsidP="0028306D">
      <w:pPr>
        <w:spacing w:before="120" w:line="240" w:lineRule="auto"/>
        <w:ind w:right="-20"/>
        <w:jc w:val="both"/>
        <w:rPr>
          <w:rFonts w:eastAsia="Calibri" w:cs="Calibri"/>
          <w:color w:val="494142" w:themeColor="accent5" w:themeShade="80"/>
          <w:sz w:val="24"/>
          <w:szCs w:val="22"/>
          <w:lang w:val="hr-HR"/>
        </w:rPr>
      </w:pPr>
    </w:p>
    <w:p w:rsidR="005C2C21" w:rsidRPr="00357803" w:rsidRDefault="005C2C21" w:rsidP="0028306D">
      <w:pPr>
        <w:spacing w:before="120" w:line="240" w:lineRule="auto"/>
        <w:ind w:right="-20"/>
        <w:jc w:val="both"/>
        <w:rPr>
          <w:rFonts w:eastAsia="Calibri" w:cs="Calibri"/>
          <w:color w:val="494142" w:themeColor="accent5" w:themeShade="80"/>
          <w:sz w:val="24"/>
          <w:szCs w:val="22"/>
          <w:lang w:val="hr-HR"/>
        </w:rPr>
      </w:pPr>
    </w:p>
    <w:p w:rsidR="008F7DA0" w:rsidRDefault="008F7DA0" w:rsidP="0028306D">
      <w:pPr>
        <w:spacing w:before="120" w:line="240" w:lineRule="auto"/>
        <w:ind w:right="-20"/>
        <w:jc w:val="both"/>
        <w:rPr>
          <w:rFonts w:eastAsia="Calibri" w:cs="Calibri"/>
          <w:b/>
          <w:bCs/>
          <w:color w:val="32294B"/>
          <w:sz w:val="24"/>
          <w:szCs w:val="22"/>
          <w:lang w:val="hr-HR"/>
        </w:rPr>
      </w:pPr>
    </w:p>
    <w:p w:rsidR="004B0B9B" w:rsidRDefault="004B0B9B" w:rsidP="00A95A56">
      <w:pPr>
        <w:jc w:val="center"/>
        <w:rPr>
          <w:b/>
          <w:lang w:val="hr-HR"/>
        </w:rPr>
      </w:pPr>
    </w:p>
    <w:p w:rsidR="004B0B9B" w:rsidRDefault="004B0B9B" w:rsidP="00A95A56">
      <w:pPr>
        <w:jc w:val="center"/>
        <w:rPr>
          <w:b/>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77024" behindDoc="0" locked="0" layoutInCell="1" allowOverlap="1" wp14:anchorId="331C4EFD" wp14:editId="600F0A9D">
                <wp:simplePos x="0" y="0"/>
                <wp:positionH relativeFrom="column">
                  <wp:posOffset>-20955</wp:posOffset>
                </wp:positionH>
                <wp:positionV relativeFrom="paragraph">
                  <wp:posOffset>74295</wp:posOffset>
                </wp:positionV>
                <wp:extent cx="5856605" cy="791210"/>
                <wp:effectExtent l="19050" t="19050" r="10795" b="27940"/>
                <wp:wrapNone/>
                <wp:docPr id="55" name="Zaobljeni pravokutnik 55"/>
                <wp:cNvGraphicFramePr/>
                <a:graphic xmlns:a="http://schemas.openxmlformats.org/drawingml/2006/main">
                  <a:graphicData uri="http://schemas.microsoft.com/office/word/2010/wordprocessingShape">
                    <wps:wsp>
                      <wps:cNvSpPr/>
                      <wps:spPr>
                        <a:xfrm>
                          <a:off x="0" y="0"/>
                          <a:ext cx="5856605" cy="791210"/>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461AC" id="Zaobljeni pravokutnik 55" o:spid="_x0000_s1026" style="position:absolute;margin-left:-1.65pt;margin-top:5.85pt;width:461.15pt;height:62.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" filled="f" strokecolor="#92d050" strokeweight="2.25pt">
                <v:stroke joinstyle="miter"/>
              </v:roundrect>
            </w:pict>
          </mc:Fallback>
        </mc:AlternateContent>
      </w:r>
    </w:p>
    <w:p w:rsidR="00A95A56" w:rsidRPr="000A7DAE" w:rsidRDefault="00A95A56" w:rsidP="00A95A56">
      <w:pPr>
        <w:jc w:val="center"/>
        <w:rPr>
          <w:b/>
          <w:sz w:val="24"/>
          <w:szCs w:val="24"/>
          <w:lang w:val="hr-HR"/>
        </w:rPr>
      </w:pPr>
      <w:r w:rsidRPr="00B94131">
        <w:rPr>
          <w:b/>
          <w:sz w:val="24"/>
          <w:szCs w:val="24"/>
          <w:lang w:val="hr-HR"/>
        </w:rPr>
        <w:t>SVI</w:t>
      </w:r>
      <w:r w:rsidRPr="00E83003">
        <w:rPr>
          <w:b/>
          <w:lang w:val="hr-HR"/>
        </w:rPr>
        <w:t xml:space="preserve"> </w:t>
      </w:r>
      <w:r w:rsidRPr="000A7DAE">
        <w:rPr>
          <w:b/>
          <w:sz w:val="24"/>
          <w:szCs w:val="24"/>
          <w:lang w:val="hr-HR"/>
        </w:rPr>
        <w:t>SUBJEKTI U POSLOVANJU S HRANOM MORAJU REGISTRIRATI i/ili ODOBRITI SVE SVOJE OBJEKTE</w:t>
      </w:r>
    </w:p>
    <w:p w:rsidR="00725996" w:rsidRDefault="00725996" w:rsidP="00725996">
      <w:pPr>
        <w:spacing w:before="120" w:line="240" w:lineRule="auto"/>
        <w:ind w:left="720" w:right="-20"/>
        <w:jc w:val="both"/>
        <w:rPr>
          <w:rFonts w:eastAsia="Calibri" w:cs="Calibri"/>
          <w:bCs/>
          <w:color w:val="494142" w:themeColor="accent5" w:themeShade="80"/>
          <w:sz w:val="24"/>
          <w:szCs w:val="22"/>
          <w:lang w:val="hr-HR"/>
        </w:rPr>
      </w:pPr>
    </w:p>
    <w:p w:rsidR="00725996" w:rsidRPr="00725996" w:rsidRDefault="00725996" w:rsidP="00725996">
      <w:pPr>
        <w:spacing w:before="120" w:line="240" w:lineRule="auto"/>
        <w:ind w:right="-20"/>
        <w:jc w:val="both"/>
        <w:rPr>
          <w:rFonts w:eastAsia="Calibri" w:cs="Calibri"/>
          <w:bCs/>
          <w:color w:val="494142" w:themeColor="accent5" w:themeShade="80"/>
          <w:sz w:val="24"/>
          <w:szCs w:val="22"/>
          <w:lang w:val="hr-HR"/>
        </w:rPr>
      </w:pPr>
    </w:p>
    <w:p w:rsidR="00DE7B67" w:rsidRPr="00357803" w:rsidRDefault="00DE7B67" w:rsidP="00DE7B67">
      <w:pPr>
        <w:spacing w:before="120" w:line="240" w:lineRule="auto"/>
        <w:ind w:right="-20"/>
        <w:jc w:val="both"/>
        <w:rPr>
          <w:rFonts w:eastAsia="Calibri" w:cs="Calibri"/>
          <w:color w:val="494142" w:themeColor="accent5" w:themeShade="80"/>
          <w:sz w:val="24"/>
          <w:szCs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30944" behindDoc="0" locked="0" layoutInCell="1" allowOverlap="1" wp14:anchorId="3C17068C" wp14:editId="5A62F6B5">
                <wp:simplePos x="0" y="0"/>
                <wp:positionH relativeFrom="column">
                  <wp:posOffset>-88044</wp:posOffset>
                </wp:positionH>
                <wp:positionV relativeFrom="paragraph">
                  <wp:posOffset>57283</wp:posOffset>
                </wp:positionV>
                <wp:extent cx="5932776" cy="1073785"/>
                <wp:effectExtent l="0" t="0" r="11430" b="12065"/>
                <wp:wrapNone/>
                <wp:docPr id="22" name="Zaobljeni pravokutnik 22"/>
                <wp:cNvGraphicFramePr/>
                <a:graphic xmlns:a="http://schemas.openxmlformats.org/drawingml/2006/main">
                  <a:graphicData uri="http://schemas.microsoft.com/office/word/2010/wordprocessingShape">
                    <wps:wsp>
                      <wps:cNvSpPr/>
                      <wps:spPr>
                        <a:xfrm>
                          <a:off x="0" y="0"/>
                          <a:ext cx="5932776" cy="1073785"/>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96E01" id="Zaobljeni pravokutnik 22" o:spid="_x0000_s1026" style="position:absolute;margin-left:-6.95pt;margin-top:4.5pt;width:467.15pt;height:8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" filled="f" strokecolor="#00b050" strokeweight="1pt">
                <v:stroke joinstyle="miter"/>
              </v:roundrect>
            </w:pict>
          </mc:Fallback>
        </mc:AlternateContent>
      </w:r>
    </w:p>
    <w:p w:rsidR="00DE7B67" w:rsidRPr="00357803" w:rsidRDefault="00DE7B67" w:rsidP="00DE7B67">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SANITARNA</w:t>
      </w:r>
      <w:r w:rsidR="004C437A">
        <w:rPr>
          <w:rFonts w:eastAsia="Calibri" w:cs="Calibri"/>
          <w:color w:val="494142" w:themeColor="accent5" w:themeShade="80"/>
          <w:sz w:val="24"/>
          <w:szCs w:val="22"/>
          <w:lang w:val="hr-HR"/>
        </w:rPr>
        <w:t xml:space="preserve"> INSPEKCIJA – NADZIRE PROIZVODN</w:t>
      </w:r>
      <w:r w:rsidRPr="00357803">
        <w:rPr>
          <w:rFonts w:eastAsia="Calibri" w:cs="Calibri"/>
          <w:color w:val="494142" w:themeColor="accent5" w:themeShade="80"/>
          <w:sz w:val="24"/>
          <w:szCs w:val="22"/>
          <w:lang w:val="hr-HR"/>
        </w:rPr>
        <w:t>E OBJEKTE</w:t>
      </w:r>
      <w:r w:rsidR="004B0B9B">
        <w:rPr>
          <w:rFonts w:eastAsia="Calibri" w:cs="Calibri"/>
          <w:color w:val="494142" w:themeColor="accent5" w:themeShade="80"/>
          <w:sz w:val="24"/>
          <w:szCs w:val="22"/>
          <w:lang w:val="hr-HR"/>
        </w:rPr>
        <w:t xml:space="preserve"> HRANE NE-ŽIVOTINJSKOG PODRIJETLA</w:t>
      </w:r>
      <w:r w:rsidRPr="00357803">
        <w:rPr>
          <w:rFonts w:eastAsia="Calibri" w:cs="Calibri"/>
          <w:color w:val="494142" w:themeColor="accent5" w:themeShade="80"/>
          <w:sz w:val="24"/>
          <w:szCs w:val="22"/>
          <w:lang w:val="hr-HR"/>
        </w:rPr>
        <w:t>, MJEŠOVITE HRANE, SVE UGOSTITELJSKE OBJEKTE I SVE MALOPRODAJNE OBJEKTE</w:t>
      </w:r>
      <w:r w:rsidR="00C64DB5">
        <w:rPr>
          <w:rFonts w:eastAsia="Calibri" w:cs="Calibri"/>
          <w:color w:val="494142" w:themeColor="accent5" w:themeShade="80"/>
          <w:sz w:val="24"/>
          <w:szCs w:val="22"/>
          <w:lang w:val="hr-HR"/>
        </w:rPr>
        <w:t xml:space="preserve"> ( OBJEKTI TRGOVINE) </w:t>
      </w:r>
      <w:r w:rsidRPr="00357803">
        <w:rPr>
          <w:rFonts w:eastAsia="Calibri" w:cs="Calibri"/>
          <w:color w:val="494142" w:themeColor="accent5" w:themeShade="80"/>
          <w:sz w:val="24"/>
          <w:szCs w:val="22"/>
          <w:lang w:val="hr-HR"/>
        </w:rPr>
        <w:t xml:space="preserve"> IZUZEV ONIH KOJI SU POD NADLEŽNOSTI VETERINARSKE INSPEKCIJE</w:t>
      </w:r>
      <w:r w:rsidR="00C64DB5">
        <w:rPr>
          <w:rFonts w:eastAsia="Calibri" w:cs="Calibri"/>
          <w:color w:val="494142" w:themeColor="accent5" w:themeShade="80"/>
          <w:sz w:val="24"/>
          <w:szCs w:val="22"/>
          <w:lang w:val="hr-HR"/>
        </w:rPr>
        <w:t xml:space="preserve"> – </w:t>
      </w:r>
      <w:r w:rsidR="00C64DB5" w:rsidRPr="009A0D11">
        <w:rPr>
          <w:rFonts w:eastAsia="Calibri" w:cs="Calibri"/>
          <w:b/>
          <w:color w:val="494142" w:themeColor="accent5" w:themeShade="80"/>
          <w:sz w:val="24"/>
          <w:szCs w:val="22"/>
          <w:lang w:val="hr-HR"/>
        </w:rPr>
        <w:t>OVI OBJEKTI SE SAMO REGISTRIRAJU</w:t>
      </w:r>
    </w:p>
    <w:p w:rsidR="00DE7B67" w:rsidRPr="00357803" w:rsidRDefault="004B0B9B" w:rsidP="00DE7B67">
      <w:pPr>
        <w:spacing w:before="120" w:line="240" w:lineRule="auto"/>
        <w:ind w:right="-20"/>
        <w:jc w:val="both"/>
        <w:rPr>
          <w:rFonts w:eastAsia="Calibri" w:cs="Calibri"/>
          <w:color w:val="494142" w:themeColor="accent5" w:themeShade="80"/>
          <w:sz w:val="24"/>
          <w:szCs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28896" behindDoc="0" locked="0" layoutInCell="1" allowOverlap="1" wp14:anchorId="219F7365" wp14:editId="7D1AA3E8">
                <wp:simplePos x="0" y="0"/>
                <wp:positionH relativeFrom="column">
                  <wp:posOffset>-92075</wp:posOffset>
                </wp:positionH>
                <wp:positionV relativeFrom="paragraph">
                  <wp:posOffset>106680</wp:posOffset>
                </wp:positionV>
                <wp:extent cx="5931535" cy="956310"/>
                <wp:effectExtent l="0" t="0" r="12065" b="15240"/>
                <wp:wrapNone/>
                <wp:docPr id="23" name="Zaobljeni pravokutnik 23"/>
                <wp:cNvGraphicFramePr/>
                <a:graphic xmlns:a="http://schemas.openxmlformats.org/drawingml/2006/main">
                  <a:graphicData uri="http://schemas.microsoft.com/office/word/2010/wordprocessingShape">
                    <wps:wsp>
                      <wps:cNvSpPr/>
                      <wps:spPr>
                        <a:xfrm>
                          <a:off x="0" y="0"/>
                          <a:ext cx="5931535" cy="95631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9BDB" id="Zaobljeni pravokutnik 23" o:spid="_x0000_s1026" style="position:absolute;margin-left:-7.25pt;margin-top:8.4pt;width:467.05pt;height:7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" filled="f" strokecolor="red" strokeweight="1pt">
                <v:stroke joinstyle="miter"/>
              </v:roundrect>
            </w:pict>
          </mc:Fallback>
        </mc:AlternateContent>
      </w:r>
    </w:p>
    <w:p w:rsidR="00DE7B67" w:rsidRDefault="00DE7B67" w:rsidP="00DE7B67">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VETERINARSKA INSPEKCIJA: NADZ</w:t>
      </w:r>
      <w:r w:rsidR="005E7300">
        <w:rPr>
          <w:rFonts w:eastAsia="Calibri" w:cs="Calibri"/>
          <w:color w:val="494142" w:themeColor="accent5" w:themeShade="80"/>
          <w:sz w:val="24"/>
          <w:szCs w:val="22"/>
          <w:lang w:val="hr-HR"/>
        </w:rPr>
        <w:t>I</w:t>
      </w:r>
      <w:r w:rsidRPr="00357803">
        <w:rPr>
          <w:rFonts w:eastAsia="Calibri" w:cs="Calibri"/>
          <w:color w:val="494142" w:themeColor="accent5" w:themeShade="80"/>
          <w:sz w:val="24"/>
          <w:szCs w:val="22"/>
          <w:lang w:val="hr-HR"/>
        </w:rPr>
        <w:t>RE SVE PROIZVODNE OBJE</w:t>
      </w:r>
      <w:r w:rsidR="004B0B9B">
        <w:rPr>
          <w:rFonts w:eastAsia="Calibri" w:cs="Calibri"/>
          <w:color w:val="494142" w:themeColor="accent5" w:themeShade="80"/>
          <w:sz w:val="24"/>
          <w:szCs w:val="22"/>
          <w:lang w:val="hr-HR"/>
        </w:rPr>
        <w:t>KTE HRANE ŽIVOTINJSKOG PODRIJETLA</w:t>
      </w:r>
      <w:r w:rsidRPr="00357803">
        <w:rPr>
          <w:rFonts w:eastAsia="Calibri" w:cs="Calibri"/>
          <w:color w:val="494142" w:themeColor="accent5" w:themeShade="80"/>
          <w:sz w:val="24"/>
          <w:szCs w:val="22"/>
          <w:lang w:val="hr-HR"/>
        </w:rPr>
        <w:t xml:space="preserve">, TE DIO MALOPRODAJNIH OBJEKATA KOJI PODLIJEŽU POSEBNOM </w:t>
      </w:r>
      <w:r w:rsidRPr="009A0D11">
        <w:rPr>
          <w:rFonts w:eastAsia="Calibri" w:cs="Calibri"/>
          <w:b/>
          <w:color w:val="494142" w:themeColor="accent5" w:themeShade="80"/>
          <w:sz w:val="24"/>
          <w:szCs w:val="22"/>
          <w:lang w:val="hr-HR"/>
        </w:rPr>
        <w:t>ODOBRAVANJU ILI REGISTRACIJI</w:t>
      </w:r>
      <w:r w:rsidRPr="00357803">
        <w:rPr>
          <w:rFonts w:eastAsia="Calibri" w:cs="Calibri"/>
          <w:color w:val="494142" w:themeColor="accent5" w:themeShade="80"/>
          <w:sz w:val="24"/>
          <w:szCs w:val="22"/>
          <w:lang w:val="hr-HR"/>
        </w:rPr>
        <w:t xml:space="preserve"> </w:t>
      </w:r>
      <w:r w:rsidR="00896ABE">
        <w:rPr>
          <w:rFonts w:eastAsia="Calibri" w:cs="Calibri"/>
          <w:color w:val="494142" w:themeColor="accent5" w:themeShade="80"/>
          <w:sz w:val="24"/>
          <w:szCs w:val="22"/>
          <w:lang w:val="hr-HR"/>
        </w:rPr>
        <w:t>(</w:t>
      </w:r>
      <w:r w:rsidR="00C64DB5">
        <w:rPr>
          <w:rFonts w:eastAsia="Calibri" w:cs="Calibri"/>
          <w:color w:val="494142" w:themeColor="accent5" w:themeShade="80"/>
          <w:sz w:val="24"/>
          <w:szCs w:val="22"/>
          <w:lang w:val="hr-HR"/>
        </w:rPr>
        <w:t>MESNICE I RIBARNICE)</w:t>
      </w:r>
    </w:p>
    <w:p w:rsidR="00CF42E6" w:rsidRDefault="00CF42E6" w:rsidP="0028306D">
      <w:pPr>
        <w:spacing w:before="120" w:line="240" w:lineRule="auto"/>
        <w:ind w:right="-20"/>
        <w:jc w:val="both"/>
        <w:rPr>
          <w:rFonts w:eastAsia="Calibri" w:cs="Calibri"/>
          <w:bCs/>
          <w:color w:val="494142" w:themeColor="accent5" w:themeShade="80"/>
          <w:sz w:val="24"/>
          <w:szCs w:val="22"/>
          <w:lang w:val="hr-HR"/>
        </w:rPr>
      </w:pPr>
    </w:p>
    <w:p w:rsidR="008A0349" w:rsidRDefault="008A0349" w:rsidP="0028306D">
      <w:pPr>
        <w:spacing w:before="120" w:line="240" w:lineRule="auto"/>
        <w:ind w:right="-20"/>
        <w:jc w:val="both"/>
        <w:rPr>
          <w:rFonts w:eastAsia="Calibri" w:cs="Calibri"/>
          <w:bCs/>
          <w:color w:val="494142" w:themeColor="accent5" w:themeShade="80"/>
          <w:sz w:val="24"/>
          <w:szCs w:val="22"/>
          <w:lang w:val="hr-HR"/>
        </w:rPr>
      </w:pPr>
    </w:p>
    <w:p w:rsidR="005C105B" w:rsidRPr="004B0B9B" w:rsidRDefault="00A95A56" w:rsidP="00A95A56">
      <w:pPr>
        <w:spacing w:beforeLines="30" w:before="72" w:afterLines="30" w:after="72" w:line="240" w:lineRule="auto"/>
        <w:jc w:val="both"/>
        <w:rPr>
          <w:rFonts w:eastAsia="Times New Roman" w:cs="Times New Roman"/>
          <w:b/>
          <w:color w:val="595959" w:themeColor="text1" w:themeTint="A6"/>
          <w:sz w:val="24"/>
          <w:szCs w:val="24"/>
          <w:lang w:val="hr-HR" w:eastAsia="hr-HR"/>
        </w:rPr>
      </w:pPr>
      <w:r w:rsidRPr="004B0B9B">
        <w:rPr>
          <w:rFonts w:eastAsia="Times New Roman" w:cs="Times New Roman"/>
          <w:noProof/>
          <w:color w:val="595959" w:themeColor="text1" w:themeTint="A6"/>
          <w:sz w:val="24"/>
          <w:szCs w:val="24"/>
          <w:lang w:val="hr-HR" w:eastAsia="hr-HR"/>
        </w:rPr>
        <w:lastRenderedPageBreak/>
        <mc:AlternateContent>
          <mc:Choice Requires="wps">
            <w:drawing>
              <wp:anchor distT="0" distB="0" distL="114300" distR="114300" simplePos="0" relativeHeight="251796480" behindDoc="0" locked="0" layoutInCell="1" allowOverlap="1" wp14:anchorId="020F00A8" wp14:editId="1498ECCC">
                <wp:simplePos x="0" y="0"/>
                <wp:positionH relativeFrom="column">
                  <wp:posOffset>-108225</wp:posOffset>
                </wp:positionH>
                <wp:positionV relativeFrom="paragraph">
                  <wp:posOffset>-162816</wp:posOffset>
                </wp:positionV>
                <wp:extent cx="5936776" cy="655093"/>
                <wp:effectExtent l="19050" t="19050" r="26035" b="12065"/>
                <wp:wrapNone/>
                <wp:docPr id="15383" name="Zaobljeni pravokutnik 15383"/>
                <wp:cNvGraphicFramePr/>
                <a:graphic xmlns:a="http://schemas.openxmlformats.org/drawingml/2006/main">
                  <a:graphicData uri="http://schemas.microsoft.com/office/word/2010/wordprocessingShape">
                    <wps:wsp>
                      <wps:cNvSpPr/>
                      <wps:spPr>
                        <a:xfrm>
                          <a:off x="0" y="0"/>
                          <a:ext cx="5936776" cy="65509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5EEB1" id="Zaobljeni pravokutnik 15383" o:spid="_x0000_s1026" style="position:absolute;margin-left:-8.5pt;margin-top:-12.8pt;width:467.45pt;height:51.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" filled="f" strokecolor="red" strokeweight="2.25pt">
                <v:stroke joinstyle="miter"/>
              </v:roundrect>
            </w:pict>
          </mc:Fallback>
        </mc:AlternateContent>
      </w:r>
      <w:r>
        <w:rPr>
          <w:rFonts w:eastAsia="Times New Roman" w:cs="Times New Roman"/>
          <w:color w:val="595959" w:themeColor="text1" w:themeTint="A6"/>
          <w:sz w:val="24"/>
          <w:szCs w:val="24"/>
          <w:lang w:val="hr-HR" w:eastAsia="hr-HR"/>
        </w:rPr>
        <w:t xml:space="preserve"> </w:t>
      </w:r>
      <w:r w:rsidRPr="004B0B9B">
        <w:rPr>
          <w:rFonts w:eastAsia="Times New Roman" w:cs="Times New Roman"/>
          <w:b/>
          <w:color w:val="595959" w:themeColor="text1" w:themeTint="A6"/>
          <w:sz w:val="24"/>
          <w:szCs w:val="24"/>
          <w:lang w:val="hr-HR" w:eastAsia="hr-HR"/>
        </w:rPr>
        <w:t xml:space="preserve">Sva hrana stavljena na tržište mora biti </w:t>
      </w:r>
      <w:r w:rsidR="00EA6366" w:rsidRPr="004B0B9B">
        <w:rPr>
          <w:rFonts w:eastAsia="Times New Roman" w:cs="Times New Roman"/>
          <w:b/>
          <w:color w:val="595959" w:themeColor="text1" w:themeTint="A6"/>
          <w:sz w:val="24"/>
          <w:szCs w:val="24"/>
          <w:lang w:val="hr-HR" w:eastAsia="hr-HR"/>
        </w:rPr>
        <w:t>označena ( deklarirana</w:t>
      </w:r>
      <w:r w:rsidR="004B0B9B" w:rsidRPr="004B0B9B">
        <w:rPr>
          <w:rFonts w:eastAsia="Times New Roman" w:cs="Times New Roman"/>
          <w:b/>
          <w:color w:val="595959" w:themeColor="text1" w:themeTint="A6"/>
          <w:sz w:val="24"/>
          <w:szCs w:val="24"/>
          <w:lang w:val="hr-HR" w:eastAsia="hr-HR"/>
        </w:rPr>
        <w:t>)</w:t>
      </w:r>
      <w:r w:rsidRPr="004B0B9B">
        <w:rPr>
          <w:rFonts w:eastAsia="Times New Roman" w:cs="Times New Roman"/>
          <w:b/>
          <w:color w:val="595959" w:themeColor="text1" w:themeTint="A6"/>
          <w:sz w:val="24"/>
          <w:szCs w:val="24"/>
          <w:lang w:val="hr-HR" w:eastAsia="hr-HR"/>
        </w:rPr>
        <w:t>. Potrošaču moraju biti pružene informacije o hrani.</w:t>
      </w:r>
    </w:p>
    <w:p w:rsidR="003110E6" w:rsidRDefault="003110E6" w:rsidP="003110E6">
      <w:pPr>
        <w:spacing w:beforeLines="30" w:before="72" w:afterLines="30" w:after="72" w:line="240" w:lineRule="auto"/>
        <w:jc w:val="both"/>
        <w:rPr>
          <w:rFonts w:ascii="Times New Roman" w:eastAsia="Times New Roman" w:hAnsi="Times New Roman" w:cs="Times New Roman"/>
          <w:color w:val="000000"/>
          <w:sz w:val="20"/>
          <w:szCs w:val="20"/>
          <w:lang w:val="hr-HR" w:eastAsia="en-US"/>
        </w:rPr>
      </w:pPr>
    </w:p>
    <w:p w:rsidR="003110E6" w:rsidRDefault="003110E6" w:rsidP="003110E6">
      <w:pPr>
        <w:spacing w:beforeLines="30" w:before="72" w:afterLines="30" w:after="72" w:line="240" w:lineRule="auto"/>
        <w:jc w:val="both"/>
        <w:rPr>
          <w:rFonts w:ascii="Times New Roman" w:eastAsia="Times New Roman" w:hAnsi="Times New Roman" w:cs="Times New Roman"/>
          <w:color w:val="000000"/>
          <w:sz w:val="20"/>
          <w:szCs w:val="20"/>
          <w:lang w:val="hr-HR" w:eastAsia="en-US"/>
        </w:rPr>
      </w:pPr>
    </w:p>
    <w:p w:rsidR="006772FF" w:rsidRPr="00ED183B" w:rsidRDefault="006772FF" w:rsidP="003110E6">
      <w:pPr>
        <w:spacing w:beforeLines="30" w:before="72" w:afterLines="30" w:after="72" w:line="240" w:lineRule="auto"/>
        <w:jc w:val="both"/>
        <w:rPr>
          <w:rFonts w:eastAsia="Times New Roman" w:cs="Times New Roman"/>
          <w:b/>
          <w:color w:val="404040" w:themeColor="text1" w:themeTint="BF"/>
          <w:sz w:val="24"/>
          <w:szCs w:val="24"/>
          <w:lang w:val="hr-HR" w:eastAsia="en-US"/>
        </w:rPr>
      </w:pPr>
      <w:r w:rsidRPr="00ED183B">
        <w:rPr>
          <w:rFonts w:eastAsia="Times New Roman" w:cs="Times New Roman"/>
          <w:b/>
          <w:color w:val="404040" w:themeColor="text1" w:themeTint="BF"/>
          <w:sz w:val="24"/>
          <w:szCs w:val="24"/>
          <w:lang w:val="hr-HR" w:eastAsia="en-US"/>
        </w:rPr>
        <w:t xml:space="preserve">Gdje </w:t>
      </w:r>
      <w:r w:rsidR="00ED183B" w:rsidRPr="00ED183B">
        <w:rPr>
          <w:rFonts w:eastAsia="Times New Roman" w:cs="Times New Roman"/>
          <w:b/>
          <w:color w:val="404040" w:themeColor="text1" w:themeTint="BF"/>
          <w:sz w:val="24"/>
          <w:szCs w:val="24"/>
          <w:lang w:val="hr-HR" w:eastAsia="en-US"/>
        </w:rPr>
        <w:t>se zakoni mogu pronaći</w:t>
      </w:r>
      <w:r w:rsidRPr="00ED183B">
        <w:rPr>
          <w:rFonts w:eastAsia="Times New Roman" w:cs="Times New Roman"/>
          <w:b/>
          <w:color w:val="404040" w:themeColor="text1" w:themeTint="BF"/>
          <w:sz w:val="24"/>
          <w:szCs w:val="24"/>
          <w:lang w:val="hr-HR" w:eastAsia="en-US"/>
        </w:rPr>
        <w:t>?</w:t>
      </w:r>
    </w:p>
    <w:p w:rsidR="006772FF" w:rsidRDefault="006772FF" w:rsidP="003110E6">
      <w:pPr>
        <w:spacing w:beforeLines="30" w:before="72" w:afterLines="30" w:after="72" w:line="240" w:lineRule="auto"/>
        <w:jc w:val="both"/>
        <w:rPr>
          <w:rFonts w:eastAsia="Times New Roman" w:cs="Times New Roman"/>
          <w:b/>
          <w:color w:val="000000"/>
          <w:sz w:val="24"/>
          <w:szCs w:val="24"/>
          <w:lang w:val="hr-HR" w:eastAsia="en-US"/>
        </w:rPr>
      </w:pPr>
    </w:p>
    <w:p w:rsidR="006772FF" w:rsidRPr="006772FF" w:rsidRDefault="006772FF" w:rsidP="006772FF">
      <w:pPr>
        <w:pStyle w:val="Odlomakpopisa"/>
        <w:numPr>
          <w:ilvl w:val="0"/>
          <w:numId w:val="73"/>
        </w:numPr>
        <w:spacing w:beforeLines="30" w:before="72" w:afterLines="30" w:after="72" w:line="240" w:lineRule="auto"/>
        <w:jc w:val="both"/>
        <w:rPr>
          <w:rFonts w:eastAsia="Times New Roman" w:cs="Times New Roman"/>
          <w:b/>
          <w:color w:val="595959" w:themeColor="text1" w:themeTint="A6"/>
          <w:sz w:val="24"/>
          <w:szCs w:val="24"/>
          <w:lang w:val="hr-HR" w:eastAsia="en-US"/>
        </w:rPr>
      </w:pPr>
      <w:r w:rsidRPr="006772FF">
        <w:rPr>
          <w:rFonts w:eastAsia="Times New Roman" w:cs="Times New Roman"/>
          <w:b/>
          <w:color w:val="595959" w:themeColor="text1" w:themeTint="A6"/>
          <w:sz w:val="24"/>
          <w:szCs w:val="24"/>
          <w:lang w:val="hr-HR" w:eastAsia="en-US"/>
        </w:rPr>
        <w:t>Nacionalni Zakoni i Pravilnici se objav</w:t>
      </w:r>
      <w:r w:rsidR="004B0B9B">
        <w:rPr>
          <w:rFonts w:eastAsia="Times New Roman" w:cs="Times New Roman"/>
          <w:b/>
          <w:color w:val="595959" w:themeColor="text1" w:themeTint="A6"/>
          <w:sz w:val="24"/>
          <w:szCs w:val="24"/>
          <w:lang w:val="hr-HR" w:eastAsia="en-US"/>
        </w:rPr>
        <w:t xml:space="preserve">ljuju u Narodnim novinama i isti se mogu naći i pretraživati </w:t>
      </w:r>
      <w:r w:rsidRPr="006772FF">
        <w:rPr>
          <w:rFonts w:eastAsia="Times New Roman" w:cs="Times New Roman"/>
          <w:b/>
          <w:color w:val="595959" w:themeColor="text1" w:themeTint="A6"/>
          <w:sz w:val="24"/>
          <w:szCs w:val="24"/>
          <w:lang w:val="hr-HR" w:eastAsia="en-US"/>
        </w:rPr>
        <w:t xml:space="preserve"> po broju i godini ovdje:</w:t>
      </w:r>
      <w:r w:rsidRPr="006772FF">
        <w:rPr>
          <w:color w:val="595959" w:themeColor="text1" w:themeTint="A6"/>
        </w:rPr>
        <w:t xml:space="preserve"> </w:t>
      </w:r>
      <w:hyperlink r:id="rId30" w:history="1">
        <w:r w:rsidRPr="006772FF">
          <w:rPr>
            <w:rStyle w:val="Hiperveza"/>
            <w:rFonts w:eastAsia="Times New Roman" w:cs="Times New Roman"/>
            <w:b/>
            <w:color w:val="595959" w:themeColor="text1" w:themeTint="A6"/>
            <w:sz w:val="24"/>
            <w:szCs w:val="24"/>
            <w:lang w:val="hr-HR" w:eastAsia="en-US"/>
          </w:rPr>
          <w:t>https://www.nn.hr/</w:t>
        </w:r>
      </w:hyperlink>
    </w:p>
    <w:p w:rsidR="006772FF" w:rsidRPr="006772FF" w:rsidRDefault="006772FF" w:rsidP="003110E6">
      <w:pPr>
        <w:spacing w:beforeLines="30" w:before="72" w:afterLines="30" w:after="72" w:line="240" w:lineRule="auto"/>
        <w:jc w:val="both"/>
        <w:rPr>
          <w:rFonts w:eastAsia="Times New Roman" w:cs="Times New Roman"/>
          <w:b/>
          <w:color w:val="595959" w:themeColor="text1" w:themeTint="A6"/>
          <w:sz w:val="24"/>
          <w:szCs w:val="24"/>
          <w:lang w:val="hr-HR" w:eastAsia="en-US"/>
        </w:rPr>
      </w:pPr>
    </w:p>
    <w:p w:rsidR="006772FF" w:rsidRPr="006772FF" w:rsidRDefault="006772FF" w:rsidP="006772FF">
      <w:pPr>
        <w:pStyle w:val="Odlomakpopisa"/>
        <w:numPr>
          <w:ilvl w:val="0"/>
          <w:numId w:val="72"/>
        </w:numPr>
        <w:spacing w:beforeLines="30" w:before="72" w:afterLines="30" w:after="72" w:line="240" w:lineRule="auto"/>
        <w:jc w:val="both"/>
        <w:rPr>
          <w:rFonts w:eastAsia="Times New Roman" w:cs="Times New Roman"/>
          <w:b/>
          <w:color w:val="595959" w:themeColor="text1" w:themeTint="A6"/>
          <w:sz w:val="24"/>
          <w:szCs w:val="24"/>
          <w:lang w:val="hr-HR" w:eastAsia="en-US"/>
        </w:rPr>
      </w:pPr>
      <w:r w:rsidRPr="006772FF">
        <w:rPr>
          <w:rFonts w:eastAsia="Times New Roman" w:cs="Times New Roman"/>
          <w:b/>
          <w:color w:val="595959" w:themeColor="text1" w:themeTint="A6"/>
          <w:sz w:val="24"/>
          <w:szCs w:val="24"/>
          <w:lang w:val="hr-HR" w:eastAsia="en-US"/>
        </w:rPr>
        <w:t xml:space="preserve">Europsko zakonodavstvo </w:t>
      </w:r>
      <w:r w:rsidR="004B0B9B">
        <w:rPr>
          <w:rFonts w:eastAsia="Times New Roman" w:cs="Times New Roman"/>
          <w:b/>
          <w:color w:val="595959" w:themeColor="text1" w:themeTint="A6"/>
          <w:sz w:val="24"/>
          <w:szCs w:val="24"/>
          <w:lang w:val="hr-HR" w:eastAsia="en-US"/>
        </w:rPr>
        <w:t>se objavljuje na stranicama EUR-LEX, a isto se također može pretraživati</w:t>
      </w:r>
      <w:r w:rsidRPr="006772FF">
        <w:rPr>
          <w:rFonts w:eastAsia="Times New Roman" w:cs="Times New Roman"/>
          <w:b/>
          <w:color w:val="595959" w:themeColor="text1" w:themeTint="A6"/>
          <w:sz w:val="24"/>
          <w:szCs w:val="24"/>
          <w:lang w:val="hr-HR" w:eastAsia="en-US"/>
        </w:rPr>
        <w:t xml:space="preserve"> po broju i godini ovdje:</w:t>
      </w:r>
    </w:p>
    <w:p w:rsidR="003110E6" w:rsidRPr="006772FF" w:rsidRDefault="006772FF" w:rsidP="006772FF">
      <w:pPr>
        <w:spacing w:beforeLines="30" w:before="72" w:afterLines="30" w:after="72" w:line="240" w:lineRule="auto"/>
        <w:ind w:left="709"/>
        <w:jc w:val="both"/>
        <w:rPr>
          <w:rFonts w:eastAsia="Times New Roman" w:cs="Times New Roman"/>
          <w:b/>
          <w:color w:val="595959" w:themeColor="text1" w:themeTint="A6"/>
          <w:sz w:val="24"/>
          <w:szCs w:val="24"/>
          <w:lang w:val="hr-HR" w:eastAsia="en-US"/>
        </w:rPr>
      </w:pPr>
      <w:r w:rsidRPr="006772FF">
        <w:rPr>
          <w:rFonts w:eastAsia="Times New Roman" w:cs="Times New Roman"/>
          <w:b/>
          <w:color w:val="595959" w:themeColor="text1" w:themeTint="A6"/>
          <w:sz w:val="24"/>
          <w:szCs w:val="24"/>
          <w:lang w:val="hr-HR" w:eastAsia="en-US"/>
        </w:rPr>
        <w:t xml:space="preserve"> </w:t>
      </w:r>
      <w:hyperlink r:id="rId31" w:history="1">
        <w:r w:rsidRPr="006772FF">
          <w:rPr>
            <w:rStyle w:val="Hiperveza"/>
            <w:rFonts w:eastAsia="Times New Roman" w:cs="Times New Roman"/>
            <w:b/>
            <w:color w:val="595959" w:themeColor="text1" w:themeTint="A6"/>
            <w:sz w:val="24"/>
            <w:szCs w:val="24"/>
            <w:lang w:val="hr-HR" w:eastAsia="en-US"/>
          </w:rPr>
          <w:t>https://eur-lex.europa.eu/homepage.html?locale=hr</w:t>
        </w:r>
      </w:hyperlink>
    </w:p>
    <w:p w:rsidR="006772FF" w:rsidRPr="006772FF" w:rsidRDefault="006772FF" w:rsidP="003110E6">
      <w:pPr>
        <w:spacing w:beforeLines="30" w:before="72" w:afterLines="30" w:after="72" w:line="240" w:lineRule="auto"/>
        <w:jc w:val="both"/>
        <w:rPr>
          <w:rFonts w:eastAsia="Times New Roman" w:cs="Times New Roman"/>
          <w:b/>
          <w:color w:val="595959" w:themeColor="text1" w:themeTint="A6"/>
          <w:sz w:val="24"/>
          <w:szCs w:val="24"/>
          <w:lang w:val="hr-HR" w:eastAsia="en-US"/>
        </w:rPr>
      </w:pPr>
    </w:p>
    <w:p w:rsidR="006772FF" w:rsidRPr="006772FF" w:rsidRDefault="006772FF" w:rsidP="003110E6">
      <w:pPr>
        <w:spacing w:beforeLines="30" w:before="72" w:afterLines="30" w:after="72" w:line="240" w:lineRule="auto"/>
        <w:jc w:val="both"/>
        <w:rPr>
          <w:rFonts w:eastAsia="Times New Roman" w:cs="Times New Roman"/>
          <w:b/>
          <w:color w:val="595959" w:themeColor="text1" w:themeTint="A6"/>
          <w:sz w:val="24"/>
          <w:szCs w:val="24"/>
          <w:lang w:val="hr-HR" w:eastAsia="en-US"/>
        </w:rPr>
      </w:pPr>
      <w:r w:rsidRPr="006772FF">
        <w:rPr>
          <w:rFonts w:eastAsia="Times New Roman" w:cs="Times New Roman"/>
          <w:b/>
          <w:color w:val="595959" w:themeColor="text1" w:themeTint="A6"/>
          <w:sz w:val="24"/>
          <w:szCs w:val="24"/>
          <w:lang w:val="hr-HR" w:eastAsia="en-US"/>
        </w:rPr>
        <w:t xml:space="preserve">Kako se isto objavljuje na svim jezicima potrebno je </w:t>
      </w:r>
      <w:r w:rsidR="00EE14D7">
        <w:rPr>
          <w:rFonts w:eastAsia="Times New Roman" w:cs="Times New Roman"/>
          <w:b/>
          <w:color w:val="595959" w:themeColor="text1" w:themeTint="A6"/>
          <w:sz w:val="24"/>
          <w:szCs w:val="24"/>
          <w:lang w:val="hr-HR" w:eastAsia="en-US"/>
        </w:rPr>
        <w:t>odabiranje verzije</w:t>
      </w:r>
      <w:r w:rsidRPr="006772FF">
        <w:rPr>
          <w:rFonts w:eastAsia="Times New Roman" w:cs="Times New Roman"/>
          <w:b/>
          <w:color w:val="595959" w:themeColor="text1" w:themeTint="A6"/>
          <w:sz w:val="24"/>
          <w:szCs w:val="24"/>
          <w:lang w:val="hr-HR" w:eastAsia="en-US"/>
        </w:rPr>
        <w:t xml:space="preserve"> na hrvatskom jeziku.</w:t>
      </w:r>
    </w:p>
    <w:p w:rsidR="006772FF" w:rsidRPr="003110E6" w:rsidRDefault="006772FF" w:rsidP="003110E6">
      <w:pPr>
        <w:spacing w:beforeLines="30" w:before="72" w:afterLines="30" w:after="72" w:line="240" w:lineRule="auto"/>
        <w:jc w:val="both"/>
        <w:rPr>
          <w:rFonts w:eastAsia="Times New Roman" w:cs="Times New Roman"/>
          <w:b/>
          <w:color w:val="000000"/>
          <w:sz w:val="24"/>
          <w:szCs w:val="24"/>
          <w:lang w:val="hr-HR" w:eastAsia="en-US"/>
        </w:rPr>
      </w:pPr>
    </w:p>
    <w:p w:rsidR="00280422" w:rsidRPr="00357803" w:rsidRDefault="007D336A" w:rsidP="0035437E">
      <w:pPr>
        <w:pStyle w:val="Naslov2"/>
        <w:numPr>
          <w:ilvl w:val="1"/>
          <w:numId w:val="4"/>
        </w:numPr>
        <w:spacing w:before="120" w:after="240"/>
        <w:ind w:left="425" w:hanging="425"/>
        <w:jc w:val="both"/>
        <w:rPr>
          <w:rFonts w:asciiTheme="minorHAnsi" w:eastAsia="Calibri" w:hAnsiTheme="minorHAnsi"/>
          <w:color w:val="2E375C"/>
          <w:sz w:val="32"/>
          <w:lang w:val="hr-HR"/>
        </w:rPr>
      </w:pPr>
      <w:bookmarkStart w:id="9" w:name="_Toc506562450"/>
      <w:r w:rsidRPr="00357803">
        <w:rPr>
          <w:rFonts w:asciiTheme="minorHAnsi" w:eastAsia="Calibri" w:hAnsiTheme="minorHAnsi"/>
          <w:color w:val="2E375C"/>
          <w:sz w:val="32"/>
          <w:lang w:val="hr-HR"/>
        </w:rPr>
        <w:t xml:space="preserve"> </w:t>
      </w:r>
      <w:bookmarkStart w:id="10" w:name="_Toc2763206"/>
      <w:r w:rsidRPr="00357803">
        <w:rPr>
          <w:rFonts w:asciiTheme="minorHAnsi" w:eastAsia="Calibri" w:hAnsiTheme="minorHAnsi"/>
          <w:color w:val="2E375C"/>
          <w:sz w:val="32"/>
          <w:lang w:val="hr-HR"/>
        </w:rPr>
        <w:t>Osnovni p</w:t>
      </w:r>
      <w:r w:rsidR="006A1C0C" w:rsidRPr="00357803">
        <w:rPr>
          <w:rFonts w:asciiTheme="minorHAnsi" w:eastAsia="Calibri" w:hAnsiTheme="minorHAnsi"/>
          <w:color w:val="2E375C"/>
          <w:sz w:val="32"/>
          <w:lang w:val="hr-HR"/>
        </w:rPr>
        <w:t>ojmovnik zdravstvene ispravnosti hrane</w:t>
      </w:r>
      <w:bookmarkEnd w:id="9"/>
      <w:bookmarkEnd w:id="10"/>
    </w:p>
    <w:p w:rsidR="00574230" w:rsidRPr="00357803" w:rsidRDefault="008C5903" w:rsidP="0028306D">
      <w:pPr>
        <w:spacing w:before="120" w:line="240" w:lineRule="auto"/>
        <w:ind w:right="-20"/>
        <w:jc w:val="both"/>
        <w:rPr>
          <w:rFonts w:eastAsia="Calibri" w:cs="Calibri"/>
          <w:color w:val="494142" w:themeColor="accent5" w:themeShade="80"/>
          <w:spacing w:val="24"/>
          <w:sz w:val="24"/>
          <w:szCs w:val="22"/>
          <w:lang w:val="hr-HR"/>
        </w:rPr>
      </w:pPr>
      <w:r w:rsidRPr="00357803">
        <w:rPr>
          <w:rFonts w:eastAsia="Calibri" w:cs="Calibri"/>
          <w:b/>
          <w:bCs/>
          <w:color w:val="494142" w:themeColor="accent5" w:themeShade="80"/>
          <w:sz w:val="24"/>
          <w:szCs w:val="22"/>
          <w:lang w:val="hr-HR"/>
        </w:rPr>
        <w:t>H</w:t>
      </w:r>
      <w:r w:rsidR="00747AF2" w:rsidRPr="00357803">
        <w:rPr>
          <w:rFonts w:eastAsia="Calibri" w:cs="Calibri"/>
          <w:b/>
          <w:bCs/>
          <w:color w:val="494142" w:themeColor="accent5" w:themeShade="80"/>
          <w:sz w:val="24"/>
          <w:szCs w:val="22"/>
          <w:lang w:val="hr-HR"/>
        </w:rPr>
        <w:t>rana</w:t>
      </w:r>
      <w:r w:rsidR="00747AF2" w:rsidRPr="00357803">
        <w:rPr>
          <w:rFonts w:eastAsia="Calibri" w:cs="Calibri"/>
          <w:color w:val="494142" w:themeColor="accent5" w:themeShade="80"/>
          <w:spacing w:val="18"/>
          <w:sz w:val="24"/>
          <w:szCs w:val="22"/>
          <w:lang w:val="hr-HR"/>
        </w:rPr>
        <w:t xml:space="preserve"> </w:t>
      </w:r>
      <w:r w:rsidR="00747AF2" w:rsidRPr="00357803">
        <w:rPr>
          <w:rFonts w:eastAsia="Calibri" w:cs="Calibri"/>
          <w:color w:val="494142" w:themeColor="accent5" w:themeShade="80"/>
          <w:sz w:val="24"/>
          <w:szCs w:val="22"/>
          <w:lang w:val="hr-HR"/>
        </w:rPr>
        <w:t>je</w:t>
      </w:r>
      <w:r w:rsidR="00747AF2" w:rsidRPr="00357803">
        <w:rPr>
          <w:rFonts w:eastAsia="Calibri" w:cs="Calibri"/>
          <w:color w:val="494142" w:themeColor="accent5" w:themeShade="80"/>
          <w:spacing w:val="18"/>
          <w:sz w:val="24"/>
          <w:szCs w:val="22"/>
          <w:lang w:val="hr-HR"/>
        </w:rPr>
        <w:t xml:space="preserve"> </w:t>
      </w:r>
      <w:r w:rsidR="00747AF2" w:rsidRPr="00357803">
        <w:rPr>
          <w:rFonts w:eastAsia="Calibri" w:cs="Calibri"/>
          <w:color w:val="494142" w:themeColor="accent5" w:themeShade="80"/>
          <w:spacing w:val="1"/>
          <w:sz w:val="24"/>
          <w:szCs w:val="22"/>
          <w:lang w:val="hr-HR"/>
        </w:rPr>
        <w:t>s</w:t>
      </w:r>
      <w:r w:rsidR="00747AF2" w:rsidRPr="00357803">
        <w:rPr>
          <w:rFonts w:eastAsia="Calibri" w:cs="Calibri"/>
          <w:color w:val="494142" w:themeColor="accent5" w:themeShade="80"/>
          <w:sz w:val="24"/>
          <w:szCs w:val="22"/>
          <w:lang w:val="hr-HR"/>
        </w:rPr>
        <w:t>va</w:t>
      </w:r>
      <w:r w:rsidR="00747AF2" w:rsidRPr="00357803">
        <w:rPr>
          <w:rFonts w:eastAsia="Calibri" w:cs="Calibri"/>
          <w:color w:val="494142" w:themeColor="accent5" w:themeShade="80"/>
          <w:spacing w:val="1"/>
          <w:sz w:val="24"/>
          <w:szCs w:val="22"/>
          <w:lang w:val="hr-HR"/>
        </w:rPr>
        <w:t>k</w:t>
      </w:r>
      <w:r w:rsidR="00747AF2" w:rsidRPr="00357803">
        <w:rPr>
          <w:rFonts w:eastAsia="Calibri" w:cs="Calibri"/>
          <w:color w:val="494142" w:themeColor="accent5" w:themeShade="80"/>
          <w:sz w:val="24"/>
          <w:szCs w:val="22"/>
          <w:lang w:val="hr-HR"/>
        </w:rPr>
        <w:t>a</w:t>
      </w:r>
      <w:r w:rsidR="00747AF2" w:rsidRPr="00357803">
        <w:rPr>
          <w:rFonts w:eastAsia="Calibri" w:cs="Calibri"/>
          <w:color w:val="494142" w:themeColor="accent5" w:themeShade="80"/>
          <w:spacing w:val="18"/>
          <w:sz w:val="24"/>
          <w:szCs w:val="22"/>
          <w:lang w:val="hr-HR"/>
        </w:rPr>
        <w:t xml:space="preserve"> </w:t>
      </w:r>
      <w:r w:rsidR="00747AF2" w:rsidRPr="00357803">
        <w:rPr>
          <w:rFonts w:eastAsia="Calibri" w:cs="Calibri"/>
          <w:color w:val="494142" w:themeColor="accent5" w:themeShade="80"/>
          <w:spacing w:val="1"/>
          <w:sz w:val="24"/>
          <w:szCs w:val="22"/>
          <w:lang w:val="hr-HR"/>
        </w:rPr>
        <w:t>t</w:t>
      </w:r>
      <w:r w:rsidR="00747AF2" w:rsidRPr="00357803">
        <w:rPr>
          <w:rFonts w:eastAsia="Calibri" w:cs="Calibri"/>
          <w:color w:val="494142" w:themeColor="accent5" w:themeShade="80"/>
          <w:sz w:val="24"/>
          <w:szCs w:val="22"/>
          <w:lang w:val="hr-HR"/>
        </w:rPr>
        <w:t>var</w:t>
      </w:r>
      <w:r w:rsidR="00747AF2" w:rsidRPr="00357803">
        <w:rPr>
          <w:rFonts w:eastAsia="Calibri" w:cs="Calibri"/>
          <w:color w:val="494142" w:themeColor="accent5" w:themeShade="80"/>
          <w:spacing w:val="19"/>
          <w:sz w:val="24"/>
          <w:szCs w:val="22"/>
          <w:lang w:val="hr-HR"/>
        </w:rPr>
        <w:t xml:space="preserve"> </w:t>
      </w:r>
      <w:r w:rsidR="00747AF2" w:rsidRPr="00357803">
        <w:rPr>
          <w:rFonts w:eastAsia="Calibri" w:cs="Calibri"/>
          <w:color w:val="494142" w:themeColor="accent5" w:themeShade="80"/>
          <w:sz w:val="24"/>
          <w:szCs w:val="22"/>
          <w:lang w:val="hr-HR"/>
        </w:rPr>
        <w:t>ili</w:t>
      </w:r>
      <w:r w:rsidR="00747AF2" w:rsidRPr="00357803">
        <w:rPr>
          <w:rFonts w:eastAsia="Calibri" w:cs="Calibri"/>
          <w:color w:val="494142" w:themeColor="accent5" w:themeShade="80"/>
          <w:spacing w:val="19"/>
          <w:sz w:val="24"/>
          <w:szCs w:val="22"/>
          <w:lang w:val="hr-HR"/>
        </w:rPr>
        <w:t xml:space="preserve"> </w:t>
      </w:r>
      <w:r w:rsidR="00747AF2" w:rsidRPr="00357803">
        <w:rPr>
          <w:rFonts w:eastAsia="Calibri" w:cs="Calibri"/>
          <w:color w:val="494142" w:themeColor="accent5" w:themeShade="80"/>
          <w:sz w:val="24"/>
          <w:szCs w:val="22"/>
          <w:lang w:val="hr-HR"/>
        </w:rPr>
        <w:t>proizvod</w:t>
      </w:r>
      <w:r w:rsidR="00747AF2" w:rsidRPr="00357803">
        <w:rPr>
          <w:rFonts w:eastAsia="Calibri" w:cs="Calibri"/>
          <w:color w:val="494142" w:themeColor="accent5" w:themeShade="80"/>
          <w:spacing w:val="19"/>
          <w:sz w:val="24"/>
          <w:szCs w:val="22"/>
          <w:lang w:val="hr-HR"/>
        </w:rPr>
        <w:t xml:space="preserve"> </w:t>
      </w:r>
      <w:r w:rsidR="00747AF2" w:rsidRPr="00357803">
        <w:rPr>
          <w:rFonts w:eastAsia="Calibri" w:cs="Calibri"/>
          <w:color w:val="494142" w:themeColor="accent5" w:themeShade="80"/>
          <w:sz w:val="24"/>
          <w:szCs w:val="22"/>
          <w:lang w:val="hr-HR"/>
        </w:rPr>
        <w:t>namij</w:t>
      </w:r>
      <w:r w:rsidR="00747AF2" w:rsidRPr="00357803">
        <w:rPr>
          <w:rFonts w:eastAsia="Calibri" w:cs="Calibri"/>
          <w:color w:val="494142" w:themeColor="accent5" w:themeShade="80"/>
          <w:spacing w:val="1"/>
          <w:sz w:val="24"/>
          <w:szCs w:val="22"/>
          <w:lang w:val="hr-HR"/>
        </w:rPr>
        <w:t>e</w:t>
      </w:r>
      <w:r w:rsidR="00747AF2" w:rsidRPr="00357803">
        <w:rPr>
          <w:rFonts w:eastAsia="Calibri" w:cs="Calibri"/>
          <w:color w:val="494142" w:themeColor="accent5" w:themeShade="80"/>
          <w:sz w:val="24"/>
          <w:szCs w:val="22"/>
          <w:lang w:val="hr-HR"/>
        </w:rPr>
        <w:t>njen</w:t>
      </w:r>
      <w:r w:rsidR="00747AF2" w:rsidRPr="00357803">
        <w:rPr>
          <w:rFonts w:eastAsia="Calibri" w:cs="Calibri"/>
          <w:color w:val="494142" w:themeColor="accent5" w:themeShade="80"/>
          <w:spacing w:val="19"/>
          <w:sz w:val="24"/>
          <w:szCs w:val="22"/>
          <w:lang w:val="hr-HR"/>
        </w:rPr>
        <w:t xml:space="preserve"> </w:t>
      </w:r>
      <w:r w:rsidR="00747AF2" w:rsidRPr="00357803">
        <w:rPr>
          <w:rFonts w:eastAsia="Calibri" w:cs="Calibri"/>
          <w:color w:val="494142" w:themeColor="accent5" w:themeShade="80"/>
          <w:sz w:val="24"/>
          <w:szCs w:val="22"/>
          <w:lang w:val="hr-HR"/>
        </w:rPr>
        <w:t>ljudskoj</w:t>
      </w:r>
      <w:r w:rsidR="00747AF2" w:rsidRPr="00357803">
        <w:rPr>
          <w:rFonts w:eastAsia="Calibri" w:cs="Calibri"/>
          <w:color w:val="494142" w:themeColor="accent5" w:themeShade="80"/>
          <w:spacing w:val="20"/>
          <w:sz w:val="24"/>
          <w:szCs w:val="22"/>
          <w:lang w:val="hr-HR"/>
        </w:rPr>
        <w:t xml:space="preserve"> </w:t>
      </w:r>
      <w:r w:rsidR="00747AF2" w:rsidRPr="00357803">
        <w:rPr>
          <w:rFonts w:eastAsia="Calibri" w:cs="Calibri"/>
          <w:color w:val="494142" w:themeColor="accent5" w:themeShade="80"/>
          <w:sz w:val="24"/>
          <w:szCs w:val="22"/>
          <w:lang w:val="hr-HR"/>
        </w:rPr>
        <w:t>konzumacij</w:t>
      </w:r>
      <w:r w:rsidR="00747AF2" w:rsidRPr="00357803">
        <w:rPr>
          <w:rFonts w:eastAsia="Calibri" w:cs="Calibri"/>
          <w:color w:val="494142" w:themeColor="accent5" w:themeShade="80"/>
          <w:spacing w:val="1"/>
          <w:sz w:val="24"/>
          <w:szCs w:val="22"/>
          <w:lang w:val="hr-HR"/>
        </w:rPr>
        <w:t>i</w:t>
      </w:r>
      <w:r w:rsidR="00747AF2" w:rsidRPr="00357803">
        <w:rPr>
          <w:rFonts w:eastAsia="Calibri" w:cs="Calibri"/>
          <w:color w:val="494142" w:themeColor="accent5" w:themeShade="80"/>
          <w:sz w:val="24"/>
          <w:szCs w:val="22"/>
          <w:lang w:val="hr-HR"/>
        </w:rPr>
        <w:t>.</w:t>
      </w:r>
      <w:r w:rsidR="00747AF2" w:rsidRPr="00357803">
        <w:rPr>
          <w:rFonts w:eastAsia="Calibri" w:cs="Calibri"/>
          <w:color w:val="494142" w:themeColor="accent5" w:themeShade="80"/>
          <w:spacing w:val="20"/>
          <w:sz w:val="24"/>
          <w:szCs w:val="22"/>
          <w:lang w:val="hr-HR"/>
        </w:rPr>
        <w:t xml:space="preserve"> </w:t>
      </w:r>
      <w:r w:rsidR="00747AF2" w:rsidRPr="00357803">
        <w:rPr>
          <w:rFonts w:eastAsia="Calibri" w:cs="Calibri"/>
          <w:color w:val="494142" w:themeColor="accent5" w:themeShade="80"/>
          <w:sz w:val="24"/>
          <w:szCs w:val="22"/>
          <w:lang w:val="hr-HR"/>
        </w:rPr>
        <w:t>P</w:t>
      </w:r>
      <w:r w:rsidR="00747AF2" w:rsidRPr="00357803">
        <w:rPr>
          <w:rFonts w:eastAsia="Calibri" w:cs="Calibri"/>
          <w:color w:val="494142" w:themeColor="accent5" w:themeShade="80"/>
          <w:spacing w:val="1"/>
          <w:sz w:val="24"/>
          <w:szCs w:val="22"/>
          <w:lang w:val="hr-HR"/>
        </w:rPr>
        <w:t>o</w:t>
      </w:r>
      <w:r w:rsidR="00747AF2" w:rsidRPr="00357803">
        <w:rPr>
          <w:rFonts w:eastAsia="Calibri" w:cs="Calibri"/>
          <w:color w:val="494142" w:themeColor="accent5" w:themeShade="80"/>
          <w:sz w:val="24"/>
          <w:szCs w:val="22"/>
          <w:lang w:val="hr-HR"/>
        </w:rPr>
        <w:t>j</w:t>
      </w:r>
      <w:r w:rsidR="00747AF2" w:rsidRPr="00357803">
        <w:rPr>
          <w:rFonts w:eastAsia="Calibri" w:cs="Calibri"/>
          <w:color w:val="494142" w:themeColor="accent5" w:themeShade="80"/>
          <w:spacing w:val="1"/>
          <w:sz w:val="24"/>
          <w:szCs w:val="22"/>
          <w:lang w:val="hr-HR"/>
        </w:rPr>
        <w:t>a</w:t>
      </w:r>
      <w:r w:rsidR="00747AF2" w:rsidRPr="00357803">
        <w:rPr>
          <w:rFonts w:eastAsia="Calibri" w:cs="Calibri"/>
          <w:color w:val="494142" w:themeColor="accent5" w:themeShade="80"/>
          <w:sz w:val="24"/>
          <w:szCs w:val="22"/>
          <w:lang w:val="hr-HR"/>
        </w:rPr>
        <w:t>m</w:t>
      </w:r>
      <w:r w:rsidR="00747AF2" w:rsidRPr="00357803">
        <w:rPr>
          <w:rFonts w:eastAsia="Calibri" w:cs="Calibri"/>
          <w:color w:val="494142" w:themeColor="accent5" w:themeShade="80"/>
          <w:spacing w:val="18"/>
          <w:sz w:val="24"/>
          <w:szCs w:val="22"/>
          <w:lang w:val="hr-HR"/>
        </w:rPr>
        <w:t xml:space="preserve"> </w:t>
      </w:r>
      <w:r w:rsidR="00747AF2" w:rsidRPr="00357803">
        <w:rPr>
          <w:rFonts w:eastAsia="Calibri" w:cs="Calibri"/>
          <w:color w:val="494142" w:themeColor="accent5" w:themeShade="80"/>
          <w:sz w:val="24"/>
          <w:szCs w:val="22"/>
          <w:lang w:val="hr-HR"/>
        </w:rPr>
        <w:t>hrane</w:t>
      </w:r>
      <w:r w:rsidR="00747AF2" w:rsidRPr="00357803">
        <w:rPr>
          <w:rFonts w:eastAsia="Calibri" w:cs="Calibri"/>
          <w:color w:val="494142" w:themeColor="accent5" w:themeShade="80"/>
          <w:spacing w:val="18"/>
          <w:sz w:val="24"/>
          <w:szCs w:val="22"/>
          <w:lang w:val="hr-HR"/>
        </w:rPr>
        <w:t xml:space="preserve"> </w:t>
      </w:r>
      <w:r w:rsidR="00747AF2" w:rsidRPr="00357803">
        <w:rPr>
          <w:rFonts w:eastAsia="Calibri" w:cs="Calibri"/>
          <w:color w:val="494142" w:themeColor="accent5" w:themeShade="80"/>
          <w:sz w:val="24"/>
          <w:szCs w:val="22"/>
          <w:lang w:val="hr-HR"/>
        </w:rPr>
        <w:t>uključuje</w:t>
      </w:r>
      <w:r w:rsidR="00747AF2" w:rsidRPr="00357803">
        <w:rPr>
          <w:rFonts w:eastAsia="Calibri" w:cs="Calibri"/>
          <w:color w:val="494142" w:themeColor="accent5" w:themeShade="80"/>
          <w:spacing w:val="19"/>
          <w:sz w:val="24"/>
          <w:szCs w:val="22"/>
          <w:lang w:val="hr-HR"/>
        </w:rPr>
        <w:t xml:space="preserve"> </w:t>
      </w:r>
      <w:r w:rsidR="00747AF2" w:rsidRPr="00357803">
        <w:rPr>
          <w:rFonts w:eastAsia="Calibri" w:cs="Calibri"/>
          <w:color w:val="494142" w:themeColor="accent5" w:themeShade="80"/>
          <w:sz w:val="24"/>
          <w:szCs w:val="22"/>
          <w:lang w:val="hr-HR"/>
        </w:rPr>
        <w:t>i</w:t>
      </w:r>
      <w:r w:rsidR="00747AF2" w:rsidRPr="00357803">
        <w:rPr>
          <w:rFonts w:eastAsia="Calibri" w:cs="Calibri"/>
          <w:color w:val="494142" w:themeColor="accent5" w:themeShade="80"/>
          <w:spacing w:val="19"/>
          <w:sz w:val="24"/>
          <w:szCs w:val="22"/>
          <w:lang w:val="hr-HR"/>
        </w:rPr>
        <w:t xml:space="preserve"> </w:t>
      </w:r>
      <w:r w:rsidR="00747AF2" w:rsidRPr="00357803">
        <w:rPr>
          <w:rFonts w:eastAsia="Calibri" w:cs="Calibri"/>
          <w:color w:val="494142" w:themeColor="accent5" w:themeShade="80"/>
          <w:sz w:val="24"/>
          <w:szCs w:val="22"/>
          <w:lang w:val="hr-HR"/>
        </w:rPr>
        <w:t>piće,</w:t>
      </w:r>
      <w:r w:rsidR="00747AF2" w:rsidRPr="00357803">
        <w:rPr>
          <w:rFonts w:eastAsia="Calibri" w:cs="Calibri"/>
          <w:color w:val="494142" w:themeColor="accent5" w:themeShade="80"/>
          <w:spacing w:val="18"/>
          <w:sz w:val="24"/>
          <w:szCs w:val="22"/>
          <w:lang w:val="hr-HR"/>
        </w:rPr>
        <w:t xml:space="preserve"> </w:t>
      </w:r>
      <w:r w:rsidR="00747AF2" w:rsidRPr="00357803">
        <w:rPr>
          <w:rFonts w:eastAsia="Calibri" w:cs="Calibri"/>
          <w:color w:val="494142" w:themeColor="accent5" w:themeShade="80"/>
          <w:sz w:val="24"/>
          <w:szCs w:val="22"/>
          <w:lang w:val="hr-HR"/>
        </w:rPr>
        <w:t>gume</w:t>
      </w:r>
      <w:r w:rsidR="00747AF2" w:rsidRPr="00357803">
        <w:rPr>
          <w:rFonts w:eastAsia="Calibri" w:cs="Calibri"/>
          <w:color w:val="494142" w:themeColor="accent5" w:themeShade="80"/>
          <w:spacing w:val="18"/>
          <w:sz w:val="24"/>
          <w:szCs w:val="22"/>
          <w:lang w:val="hr-HR"/>
        </w:rPr>
        <w:t xml:space="preserve"> </w:t>
      </w:r>
      <w:r w:rsidR="00747AF2" w:rsidRPr="00357803">
        <w:rPr>
          <w:rFonts w:eastAsia="Calibri" w:cs="Calibri"/>
          <w:color w:val="494142" w:themeColor="accent5" w:themeShade="80"/>
          <w:sz w:val="24"/>
          <w:szCs w:val="22"/>
          <w:lang w:val="hr-HR"/>
        </w:rPr>
        <w:t xml:space="preserve">za žvakanje, </w:t>
      </w:r>
      <w:r w:rsidR="00747AF2" w:rsidRPr="00357803">
        <w:rPr>
          <w:rFonts w:eastAsia="Calibri" w:cs="Calibri"/>
          <w:color w:val="494142" w:themeColor="accent5" w:themeShade="80"/>
          <w:spacing w:val="1"/>
          <w:sz w:val="24"/>
          <w:szCs w:val="22"/>
          <w:lang w:val="hr-HR"/>
        </w:rPr>
        <w:t>v</w:t>
      </w:r>
      <w:r w:rsidR="00747AF2" w:rsidRPr="00357803">
        <w:rPr>
          <w:rFonts w:eastAsia="Calibri" w:cs="Calibri"/>
          <w:color w:val="494142" w:themeColor="accent5" w:themeShade="80"/>
          <w:sz w:val="24"/>
          <w:szCs w:val="22"/>
          <w:lang w:val="hr-HR"/>
        </w:rPr>
        <w:t>o</w:t>
      </w:r>
      <w:r w:rsidR="00747AF2" w:rsidRPr="00357803">
        <w:rPr>
          <w:rFonts w:eastAsia="Calibri" w:cs="Calibri"/>
          <w:color w:val="494142" w:themeColor="accent5" w:themeShade="80"/>
          <w:spacing w:val="1"/>
          <w:sz w:val="24"/>
          <w:szCs w:val="22"/>
          <w:lang w:val="hr-HR"/>
        </w:rPr>
        <w:t>d</w:t>
      </w:r>
      <w:r w:rsidR="00747AF2" w:rsidRPr="00357803">
        <w:rPr>
          <w:rFonts w:eastAsia="Calibri" w:cs="Calibri"/>
          <w:color w:val="494142" w:themeColor="accent5" w:themeShade="80"/>
          <w:sz w:val="24"/>
          <w:szCs w:val="22"/>
          <w:lang w:val="hr-HR"/>
        </w:rPr>
        <w:t>u i svaku d</w:t>
      </w:r>
      <w:r w:rsidR="00747AF2" w:rsidRPr="00357803">
        <w:rPr>
          <w:rFonts w:eastAsia="Calibri" w:cs="Calibri"/>
          <w:color w:val="494142" w:themeColor="accent5" w:themeShade="80"/>
          <w:spacing w:val="1"/>
          <w:sz w:val="24"/>
          <w:szCs w:val="22"/>
          <w:lang w:val="hr-HR"/>
        </w:rPr>
        <w:t>ru</w:t>
      </w:r>
      <w:r w:rsidR="00747AF2" w:rsidRPr="00357803">
        <w:rPr>
          <w:rFonts w:eastAsia="Calibri" w:cs="Calibri"/>
          <w:color w:val="494142" w:themeColor="accent5" w:themeShade="80"/>
          <w:sz w:val="24"/>
          <w:szCs w:val="22"/>
          <w:lang w:val="hr-HR"/>
        </w:rPr>
        <w:t>gu tvar ko</w:t>
      </w:r>
      <w:r w:rsidR="00747AF2" w:rsidRPr="00357803">
        <w:rPr>
          <w:rFonts w:eastAsia="Calibri" w:cs="Calibri"/>
          <w:color w:val="494142" w:themeColor="accent5" w:themeShade="80"/>
          <w:spacing w:val="1"/>
          <w:sz w:val="24"/>
          <w:szCs w:val="22"/>
          <w:lang w:val="hr-HR"/>
        </w:rPr>
        <w:t>j</w:t>
      </w:r>
      <w:r w:rsidR="00747AF2" w:rsidRPr="00357803">
        <w:rPr>
          <w:rFonts w:eastAsia="Calibri" w:cs="Calibri"/>
          <w:color w:val="494142" w:themeColor="accent5" w:themeShade="80"/>
          <w:sz w:val="24"/>
          <w:szCs w:val="22"/>
          <w:lang w:val="hr-HR"/>
        </w:rPr>
        <w:t xml:space="preserve">u </w:t>
      </w:r>
      <w:r w:rsidR="00747AF2" w:rsidRPr="00357803">
        <w:rPr>
          <w:rFonts w:eastAsia="Calibri" w:cs="Calibri"/>
          <w:color w:val="494142" w:themeColor="accent5" w:themeShade="80"/>
          <w:spacing w:val="1"/>
          <w:sz w:val="24"/>
          <w:szCs w:val="22"/>
          <w:lang w:val="hr-HR"/>
        </w:rPr>
        <w:t>s</w:t>
      </w:r>
      <w:r w:rsidR="00747AF2" w:rsidRPr="00357803">
        <w:rPr>
          <w:rFonts w:eastAsia="Calibri" w:cs="Calibri"/>
          <w:color w:val="494142" w:themeColor="accent5" w:themeShade="80"/>
          <w:sz w:val="24"/>
          <w:szCs w:val="22"/>
          <w:lang w:val="hr-HR"/>
        </w:rPr>
        <w:t>e ugrađu</w:t>
      </w:r>
      <w:r w:rsidR="00747AF2" w:rsidRPr="00357803">
        <w:rPr>
          <w:rFonts w:eastAsia="Calibri" w:cs="Calibri"/>
          <w:color w:val="494142" w:themeColor="accent5" w:themeShade="80"/>
          <w:spacing w:val="1"/>
          <w:sz w:val="24"/>
          <w:szCs w:val="22"/>
          <w:lang w:val="hr-HR"/>
        </w:rPr>
        <w:t>j</w:t>
      </w:r>
      <w:r w:rsidR="00747AF2" w:rsidRPr="00357803">
        <w:rPr>
          <w:rFonts w:eastAsia="Calibri" w:cs="Calibri"/>
          <w:color w:val="494142" w:themeColor="accent5" w:themeShade="80"/>
          <w:sz w:val="24"/>
          <w:szCs w:val="22"/>
          <w:lang w:val="hr-HR"/>
        </w:rPr>
        <w:t>e u</w:t>
      </w:r>
      <w:r w:rsidR="00747AF2" w:rsidRPr="00357803">
        <w:rPr>
          <w:rFonts w:eastAsia="Calibri" w:cs="Calibri"/>
          <w:color w:val="494142" w:themeColor="accent5" w:themeShade="80"/>
          <w:spacing w:val="1"/>
          <w:sz w:val="24"/>
          <w:szCs w:val="22"/>
          <w:lang w:val="hr-HR"/>
        </w:rPr>
        <w:t xml:space="preserve"> </w:t>
      </w:r>
      <w:r w:rsidR="002916E4" w:rsidRPr="00357803">
        <w:rPr>
          <w:rFonts w:eastAsia="Calibri" w:cs="Calibri"/>
          <w:color w:val="494142" w:themeColor="accent5" w:themeShade="80"/>
          <w:sz w:val="24"/>
          <w:szCs w:val="22"/>
          <w:lang w:val="hr-HR"/>
        </w:rPr>
        <w:t xml:space="preserve">hranu. </w:t>
      </w:r>
      <w:r w:rsidR="00747AF2" w:rsidRPr="009563AA">
        <w:rPr>
          <w:rFonts w:eastAsia="Calibri" w:cs="Calibri"/>
          <w:b/>
          <w:color w:val="494142" w:themeColor="accent5" w:themeShade="80"/>
          <w:sz w:val="24"/>
          <w:szCs w:val="22"/>
          <w:lang w:val="hr-HR"/>
        </w:rPr>
        <w:t>Hrana</w:t>
      </w:r>
      <w:r w:rsidR="00747AF2" w:rsidRPr="009563AA">
        <w:rPr>
          <w:rFonts w:eastAsia="Calibri" w:cs="Calibri"/>
          <w:b/>
          <w:color w:val="494142" w:themeColor="accent5" w:themeShade="80"/>
          <w:spacing w:val="29"/>
          <w:sz w:val="24"/>
          <w:szCs w:val="22"/>
          <w:lang w:val="hr-HR"/>
        </w:rPr>
        <w:t xml:space="preserve"> </w:t>
      </w:r>
      <w:r w:rsidR="00747AF2" w:rsidRPr="009563AA">
        <w:rPr>
          <w:rFonts w:eastAsia="Calibri" w:cs="Calibri"/>
          <w:b/>
          <w:color w:val="494142" w:themeColor="accent5" w:themeShade="80"/>
          <w:sz w:val="24"/>
          <w:szCs w:val="22"/>
          <w:lang w:val="hr-HR"/>
        </w:rPr>
        <w:t>se</w:t>
      </w:r>
      <w:r w:rsidR="00747AF2" w:rsidRPr="009563AA">
        <w:rPr>
          <w:rFonts w:eastAsia="Calibri" w:cs="Calibri"/>
          <w:b/>
          <w:color w:val="494142" w:themeColor="accent5" w:themeShade="80"/>
          <w:spacing w:val="29"/>
          <w:sz w:val="24"/>
          <w:szCs w:val="22"/>
          <w:lang w:val="hr-HR"/>
        </w:rPr>
        <w:t xml:space="preserve"> </w:t>
      </w:r>
      <w:r w:rsidR="00747AF2" w:rsidRPr="009563AA">
        <w:rPr>
          <w:rFonts w:eastAsia="Calibri" w:cs="Calibri"/>
          <w:b/>
          <w:color w:val="494142" w:themeColor="accent5" w:themeShade="80"/>
          <w:sz w:val="24"/>
          <w:szCs w:val="22"/>
          <w:lang w:val="hr-HR"/>
        </w:rPr>
        <w:t xml:space="preserve">smatra </w:t>
      </w:r>
      <w:r w:rsidR="00874523" w:rsidRPr="009563AA">
        <w:rPr>
          <w:rFonts w:eastAsia="Calibri" w:cs="Calibri"/>
          <w:b/>
          <w:color w:val="494142" w:themeColor="accent5" w:themeShade="80"/>
          <w:sz w:val="24"/>
          <w:szCs w:val="22"/>
          <w:lang w:val="hr-HR"/>
        </w:rPr>
        <w:t xml:space="preserve">zdravstveno </w:t>
      </w:r>
      <w:r w:rsidR="00747AF2" w:rsidRPr="009563AA">
        <w:rPr>
          <w:rFonts w:eastAsia="Calibri" w:cs="Calibri"/>
          <w:b/>
          <w:i/>
          <w:color w:val="494142" w:themeColor="accent5" w:themeShade="80"/>
          <w:sz w:val="24"/>
          <w:szCs w:val="22"/>
          <w:lang w:val="hr-HR"/>
        </w:rPr>
        <w:t>neisp</w:t>
      </w:r>
      <w:r w:rsidR="00747AF2" w:rsidRPr="009563AA">
        <w:rPr>
          <w:rFonts w:eastAsia="Calibri" w:cs="Calibri"/>
          <w:b/>
          <w:i/>
          <w:color w:val="494142" w:themeColor="accent5" w:themeShade="80"/>
          <w:spacing w:val="1"/>
          <w:sz w:val="24"/>
          <w:szCs w:val="22"/>
          <w:lang w:val="hr-HR"/>
        </w:rPr>
        <w:t>r</w:t>
      </w:r>
      <w:r w:rsidR="00747AF2" w:rsidRPr="009563AA">
        <w:rPr>
          <w:rFonts w:eastAsia="Calibri" w:cs="Calibri"/>
          <w:b/>
          <w:i/>
          <w:color w:val="494142" w:themeColor="accent5" w:themeShade="80"/>
          <w:sz w:val="24"/>
          <w:szCs w:val="22"/>
          <w:lang w:val="hr-HR"/>
        </w:rPr>
        <w:t>avnom</w:t>
      </w:r>
      <w:r w:rsidR="00747AF2" w:rsidRPr="00357803">
        <w:rPr>
          <w:rFonts w:eastAsia="Calibri" w:cs="Calibri"/>
          <w:color w:val="494142" w:themeColor="accent5" w:themeShade="80"/>
          <w:spacing w:val="24"/>
          <w:sz w:val="24"/>
          <w:szCs w:val="22"/>
          <w:lang w:val="hr-HR"/>
        </w:rPr>
        <w:t xml:space="preserve"> </w:t>
      </w:r>
      <w:r w:rsidR="00747AF2" w:rsidRPr="00357803">
        <w:rPr>
          <w:rFonts w:eastAsia="Calibri" w:cs="Calibri"/>
          <w:color w:val="494142" w:themeColor="accent5" w:themeShade="80"/>
          <w:sz w:val="24"/>
          <w:szCs w:val="22"/>
          <w:lang w:val="hr-HR"/>
        </w:rPr>
        <w:t>ako</w:t>
      </w:r>
      <w:r w:rsidR="00747AF2" w:rsidRPr="00357803">
        <w:rPr>
          <w:rFonts w:eastAsia="Calibri" w:cs="Calibri"/>
          <w:color w:val="494142" w:themeColor="accent5" w:themeShade="80"/>
          <w:spacing w:val="23"/>
          <w:sz w:val="24"/>
          <w:szCs w:val="22"/>
          <w:lang w:val="hr-HR"/>
        </w:rPr>
        <w:t xml:space="preserve"> </w:t>
      </w:r>
      <w:r w:rsidR="00747AF2" w:rsidRPr="00357803">
        <w:rPr>
          <w:rFonts w:eastAsia="Calibri" w:cs="Calibri"/>
          <w:color w:val="494142" w:themeColor="accent5" w:themeShade="80"/>
          <w:sz w:val="24"/>
          <w:szCs w:val="22"/>
          <w:lang w:val="hr-HR"/>
        </w:rPr>
        <w:t>je</w:t>
      </w:r>
      <w:r w:rsidR="00747AF2" w:rsidRPr="00357803">
        <w:rPr>
          <w:rFonts w:eastAsia="Calibri" w:cs="Calibri"/>
          <w:color w:val="494142" w:themeColor="accent5" w:themeShade="80"/>
          <w:spacing w:val="22"/>
          <w:sz w:val="24"/>
          <w:szCs w:val="22"/>
          <w:lang w:val="hr-HR"/>
        </w:rPr>
        <w:t xml:space="preserve"> </w:t>
      </w:r>
      <w:r w:rsidR="00747AF2" w:rsidRPr="00357803">
        <w:rPr>
          <w:rFonts w:eastAsia="Calibri" w:cs="Calibri"/>
          <w:b/>
          <w:color w:val="494142" w:themeColor="accent5" w:themeShade="80"/>
          <w:spacing w:val="1"/>
          <w:sz w:val="24"/>
          <w:szCs w:val="22"/>
          <w:lang w:val="hr-HR"/>
        </w:rPr>
        <w:t>š</w:t>
      </w:r>
      <w:r w:rsidR="00747AF2" w:rsidRPr="00357803">
        <w:rPr>
          <w:rFonts w:eastAsia="Calibri" w:cs="Calibri"/>
          <w:b/>
          <w:color w:val="494142" w:themeColor="accent5" w:themeShade="80"/>
          <w:sz w:val="24"/>
          <w:szCs w:val="22"/>
          <w:lang w:val="hr-HR"/>
        </w:rPr>
        <w:t>t</w:t>
      </w:r>
      <w:r w:rsidR="00747AF2" w:rsidRPr="00357803">
        <w:rPr>
          <w:rFonts w:eastAsia="Calibri" w:cs="Calibri"/>
          <w:b/>
          <w:color w:val="494142" w:themeColor="accent5" w:themeShade="80"/>
          <w:spacing w:val="1"/>
          <w:sz w:val="24"/>
          <w:szCs w:val="22"/>
          <w:lang w:val="hr-HR"/>
        </w:rPr>
        <w:t>e</w:t>
      </w:r>
      <w:r w:rsidR="00747AF2" w:rsidRPr="00357803">
        <w:rPr>
          <w:rFonts w:eastAsia="Calibri" w:cs="Calibri"/>
          <w:b/>
          <w:color w:val="494142" w:themeColor="accent5" w:themeShade="80"/>
          <w:sz w:val="24"/>
          <w:szCs w:val="22"/>
          <w:lang w:val="hr-HR"/>
        </w:rPr>
        <w:t>t</w:t>
      </w:r>
      <w:r w:rsidR="00747AF2" w:rsidRPr="00357803">
        <w:rPr>
          <w:rFonts w:eastAsia="Calibri" w:cs="Calibri"/>
          <w:b/>
          <w:color w:val="494142" w:themeColor="accent5" w:themeShade="80"/>
          <w:spacing w:val="1"/>
          <w:sz w:val="24"/>
          <w:szCs w:val="22"/>
          <w:lang w:val="hr-HR"/>
        </w:rPr>
        <w:t>n</w:t>
      </w:r>
      <w:r w:rsidR="00747AF2" w:rsidRPr="00357803">
        <w:rPr>
          <w:rFonts w:eastAsia="Calibri" w:cs="Calibri"/>
          <w:b/>
          <w:color w:val="494142" w:themeColor="accent5" w:themeShade="80"/>
          <w:sz w:val="24"/>
          <w:szCs w:val="22"/>
          <w:lang w:val="hr-HR"/>
        </w:rPr>
        <w:t>a</w:t>
      </w:r>
      <w:r w:rsidR="00747AF2" w:rsidRPr="00357803">
        <w:rPr>
          <w:rFonts w:eastAsia="Calibri" w:cs="Calibri"/>
          <w:b/>
          <w:color w:val="494142" w:themeColor="accent5" w:themeShade="80"/>
          <w:spacing w:val="22"/>
          <w:sz w:val="24"/>
          <w:szCs w:val="22"/>
          <w:lang w:val="hr-HR"/>
        </w:rPr>
        <w:t xml:space="preserve"> </w:t>
      </w:r>
      <w:r w:rsidR="00747AF2" w:rsidRPr="00357803">
        <w:rPr>
          <w:rFonts w:eastAsia="Calibri" w:cs="Calibri"/>
          <w:b/>
          <w:color w:val="494142" w:themeColor="accent5" w:themeShade="80"/>
          <w:sz w:val="24"/>
          <w:szCs w:val="22"/>
          <w:lang w:val="hr-HR"/>
        </w:rPr>
        <w:t>za</w:t>
      </w:r>
      <w:r w:rsidR="00747AF2" w:rsidRPr="00357803">
        <w:rPr>
          <w:rFonts w:eastAsia="Calibri" w:cs="Calibri"/>
          <w:b/>
          <w:color w:val="494142" w:themeColor="accent5" w:themeShade="80"/>
          <w:spacing w:val="22"/>
          <w:sz w:val="24"/>
          <w:szCs w:val="22"/>
          <w:lang w:val="hr-HR"/>
        </w:rPr>
        <w:t xml:space="preserve"> </w:t>
      </w:r>
      <w:r w:rsidR="00747AF2" w:rsidRPr="00357803">
        <w:rPr>
          <w:rFonts w:eastAsia="Calibri" w:cs="Calibri"/>
          <w:b/>
          <w:color w:val="494142" w:themeColor="accent5" w:themeShade="80"/>
          <w:sz w:val="24"/>
          <w:szCs w:val="22"/>
          <w:lang w:val="hr-HR"/>
        </w:rPr>
        <w:t>zdr</w:t>
      </w:r>
      <w:r w:rsidR="00747AF2" w:rsidRPr="00357803">
        <w:rPr>
          <w:rFonts w:eastAsia="Calibri" w:cs="Calibri"/>
          <w:b/>
          <w:color w:val="494142" w:themeColor="accent5" w:themeShade="80"/>
          <w:spacing w:val="1"/>
          <w:sz w:val="24"/>
          <w:szCs w:val="22"/>
          <w:lang w:val="hr-HR"/>
        </w:rPr>
        <w:t>a</w:t>
      </w:r>
      <w:r w:rsidR="00747AF2" w:rsidRPr="00357803">
        <w:rPr>
          <w:rFonts w:eastAsia="Calibri" w:cs="Calibri"/>
          <w:b/>
          <w:color w:val="494142" w:themeColor="accent5" w:themeShade="80"/>
          <w:sz w:val="24"/>
          <w:szCs w:val="22"/>
          <w:lang w:val="hr-HR"/>
        </w:rPr>
        <w:t>vlje</w:t>
      </w:r>
      <w:r w:rsidR="00747AF2" w:rsidRPr="00357803">
        <w:rPr>
          <w:rFonts w:eastAsia="Calibri" w:cs="Calibri"/>
          <w:b/>
          <w:color w:val="494142" w:themeColor="accent5" w:themeShade="80"/>
          <w:spacing w:val="23"/>
          <w:sz w:val="24"/>
          <w:szCs w:val="22"/>
          <w:lang w:val="hr-HR"/>
        </w:rPr>
        <w:t xml:space="preserve"> </w:t>
      </w:r>
      <w:r w:rsidR="00747AF2" w:rsidRPr="00357803">
        <w:rPr>
          <w:rFonts w:eastAsia="Calibri" w:cs="Calibri"/>
          <w:b/>
          <w:color w:val="494142" w:themeColor="accent5" w:themeShade="80"/>
          <w:sz w:val="24"/>
          <w:szCs w:val="22"/>
          <w:lang w:val="hr-HR"/>
        </w:rPr>
        <w:t>i</w:t>
      </w:r>
      <w:r w:rsidR="00747AF2" w:rsidRPr="00357803">
        <w:rPr>
          <w:rFonts w:eastAsia="Calibri" w:cs="Calibri"/>
          <w:b/>
          <w:color w:val="494142" w:themeColor="accent5" w:themeShade="80"/>
          <w:spacing w:val="23"/>
          <w:sz w:val="24"/>
          <w:szCs w:val="22"/>
          <w:lang w:val="hr-HR"/>
        </w:rPr>
        <w:t xml:space="preserve"> </w:t>
      </w:r>
      <w:r w:rsidR="00747AF2" w:rsidRPr="00357803">
        <w:rPr>
          <w:rFonts w:eastAsia="Calibri" w:cs="Calibri"/>
          <w:b/>
          <w:color w:val="494142" w:themeColor="accent5" w:themeShade="80"/>
          <w:sz w:val="24"/>
          <w:szCs w:val="22"/>
          <w:lang w:val="hr-HR"/>
        </w:rPr>
        <w:t>nepr</w:t>
      </w:r>
      <w:r w:rsidR="00747AF2" w:rsidRPr="00357803">
        <w:rPr>
          <w:rFonts w:eastAsia="Calibri" w:cs="Calibri"/>
          <w:b/>
          <w:color w:val="494142" w:themeColor="accent5" w:themeShade="80"/>
          <w:spacing w:val="1"/>
          <w:sz w:val="24"/>
          <w:szCs w:val="22"/>
          <w:lang w:val="hr-HR"/>
        </w:rPr>
        <w:t>i</w:t>
      </w:r>
      <w:r w:rsidR="00747AF2" w:rsidRPr="00357803">
        <w:rPr>
          <w:rFonts w:eastAsia="Calibri" w:cs="Calibri"/>
          <w:b/>
          <w:color w:val="494142" w:themeColor="accent5" w:themeShade="80"/>
          <w:sz w:val="24"/>
          <w:szCs w:val="22"/>
          <w:lang w:val="hr-HR"/>
        </w:rPr>
        <w:t>kladna</w:t>
      </w:r>
      <w:r w:rsidR="00747AF2" w:rsidRPr="00357803">
        <w:rPr>
          <w:rFonts w:eastAsia="Calibri" w:cs="Calibri"/>
          <w:b/>
          <w:color w:val="494142" w:themeColor="accent5" w:themeShade="80"/>
          <w:spacing w:val="24"/>
          <w:sz w:val="24"/>
          <w:szCs w:val="22"/>
          <w:lang w:val="hr-HR"/>
        </w:rPr>
        <w:t xml:space="preserve"> </w:t>
      </w:r>
      <w:r w:rsidR="00747AF2" w:rsidRPr="00357803">
        <w:rPr>
          <w:rFonts w:eastAsia="Calibri" w:cs="Calibri"/>
          <w:b/>
          <w:color w:val="494142" w:themeColor="accent5" w:themeShade="80"/>
          <w:sz w:val="24"/>
          <w:szCs w:val="22"/>
          <w:lang w:val="hr-HR"/>
        </w:rPr>
        <w:t>za</w:t>
      </w:r>
      <w:r w:rsidR="00747AF2" w:rsidRPr="00357803">
        <w:rPr>
          <w:rFonts w:eastAsia="Calibri" w:cs="Calibri"/>
          <w:b/>
          <w:color w:val="494142" w:themeColor="accent5" w:themeShade="80"/>
          <w:spacing w:val="22"/>
          <w:sz w:val="24"/>
          <w:szCs w:val="22"/>
          <w:lang w:val="hr-HR"/>
        </w:rPr>
        <w:t xml:space="preserve"> </w:t>
      </w:r>
      <w:r w:rsidR="00747AF2" w:rsidRPr="00357803">
        <w:rPr>
          <w:rFonts w:eastAsia="Calibri" w:cs="Calibri"/>
          <w:b/>
          <w:color w:val="494142" w:themeColor="accent5" w:themeShade="80"/>
          <w:sz w:val="24"/>
          <w:szCs w:val="22"/>
          <w:lang w:val="hr-HR"/>
        </w:rPr>
        <w:t>pr</w:t>
      </w:r>
      <w:r w:rsidR="00747AF2" w:rsidRPr="00357803">
        <w:rPr>
          <w:rFonts w:eastAsia="Calibri" w:cs="Calibri"/>
          <w:b/>
          <w:color w:val="494142" w:themeColor="accent5" w:themeShade="80"/>
          <w:spacing w:val="1"/>
          <w:sz w:val="24"/>
          <w:szCs w:val="22"/>
          <w:lang w:val="hr-HR"/>
        </w:rPr>
        <w:t>e</w:t>
      </w:r>
      <w:r w:rsidR="00747AF2" w:rsidRPr="00357803">
        <w:rPr>
          <w:rFonts w:eastAsia="Calibri" w:cs="Calibri"/>
          <w:b/>
          <w:color w:val="494142" w:themeColor="accent5" w:themeShade="80"/>
          <w:sz w:val="24"/>
          <w:szCs w:val="22"/>
          <w:lang w:val="hr-HR"/>
        </w:rPr>
        <w:t>hranu</w:t>
      </w:r>
      <w:r w:rsidR="00747AF2" w:rsidRPr="00357803">
        <w:rPr>
          <w:rFonts w:eastAsia="Calibri" w:cs="Calibri"/>
          <w:b/>
          <w:color w:val="494142" w:themeColor="accent5" w:themeShade="80"/>
          <w:spacing w:val="24"/>
          <w:sz w:val="24"/>
          <w:szCs w:val="22"/>
          <w:lang w:val="hr-HR"/>
        </w:rPr>
        <w:t xml:space="preserve"> </w:t>
      </w:r>
      <w:r w:rsidR="00747AF2" w:rsidRPr="00357803">
        <w:rPr>
          <w:rFonts w:eastAsia="Calibri" w:cs="Calibri"/>
          <w:b/>
          <w:color w:val="494142" w:themeColor="accent5" w:themeShade="80"/>
          <w:sz w:val="24"/>
          <w:szCs w:val="22"/>
          <w:lang w:val="hr-HR"/>
        </w:rPr>
        <w:t>ljudi</w:t>
      </w:r>
      <w:r w:rsidR="00747AF2" w:rsidRPr="00357803">
        <w:rPr>
          <w:rFonts w:eastAsia="Calibri" w:cs="Calibri"/>
          <w:color w:val="494142" w:themeColor="accent5" w:themeShade="80"/>
          <w:sz w:val="24"/>
          <w:szCs w:val="22"/>
          <w:lang w:val="hr-HR"/>
        </w:rPr>
        <w:t>.</w:t>
      </w:r>
      <w:r w:rsidR="005A3A35" w:rsidRPr="00357803">
        <w:rPr>
          <w:rFonts w:eastAsia="Calibri" w:cs="Calibri"/>
          <w:color w:val="494142" w:themeColor="accent5" w:themeShade="80"/>
          <w:spacing w:val="24"/>
          <w:sz w:val="24"/>
          <w:szCs w:val="22"/>
          <w:lang w:val="hr-HR"/>
        </w:rPr>
        <w:t xml:space="preserve"> </w:t>
      </w:r>
    </w:p>
    <w:p w:rsidR="00574230" w:rsidRPr="00357803" w:rsidRDefault="008C5903" w:rsidP="0035437E">
      <w:pPr>
        <w:pStyle w:val="Odlomakpopisa"/>
        <w:numPr>
          <w:ilvl w:val="0"/>
          <w:numId w:val="16"/>
        </w:numPr>
        <w:spacing w:before="120" w:line="240" w:lineRule="auto"/>
        <w:ind w:right="-20"/>
        <w:jc w:val="both"/>
        <w:rPr>
          <w:rFonts w:eastAsia="Calibri" w:cs="Calibri"/>
          <w:b/>
          <w:color w:val="494142" w:themeColor="accent5" w:themeShade="80"/>
          <w:spacing w:val="24"/>
          <w:sz w:val="24"/>
          <w:szCs w:val="22"/>
          <w:lang w:val="hr-HR"/>
        </w:rPr>
      </w:pPr>
      <w:r w:rsidRPr="00357803">
        <w:rPr>
          <w:rFonts w:eastAsia="Calibri" w:cs="Calibri"/>
          <w:b/>
          <w:color w:val="494142" w:themeColor="accent5" w:themeShade="80"/>
          <w:sz w:val="24"/>
          <w:szCs w:val="22"/>
          <w:lang w:val="hr-HR"/>
        </w:rPr>
        <w:t>Š</w:t>
      </w:r>
      <w:r w:rsidR="00747AF2" w:rsidRPr="00357803">
        <w:rPr>
          <w:rFonts w:eastAsia="Calibri" w:cs="Calibri"/>
          <w:b/>
          <w:color w:val="494142" w:themeColor="accent5" w:themeShade="80"/>
          <w:sz w:val="24"/>
          <w:szCs w:val="22"/>
          <w:lang w:val="hr-HR"/>
        </w:rPr>
        <w:t>tetnom</w:t>
      </w:r>
      <w:r w:rsidR="00747AF2" w:rsidRPr="00357803">
        <w:rPr>
          <w:rFonts w:eastAsia="Calibri" w:cs="Calibri"/>
          <w:color w:val="494142" w:themeColor="accent5" w:themeShade="80"/>
          <w:sz w:val="24"/>
          <w:szCs w:val="22"/>
          <w:lang w:val="hr-HR"/>
        </w:rPr>
        <w:t xml:space="preserve"> </w:t>
      </w:r>
      <w:r w:rsidR="008F3074" w:rsidRPr="00357803">
        <w:rPr>
          <w:rFonts w:eastAsia="Calibri" w:cs="Calibri"/>
          <w:color w:val="494142" w:themeColor="accent5" w:themeShade="80"/>
          <w:sz w:val="24"/>
          <w:szCs w:val="22"/>
          <w:lang w:val="hr-HR"/>
        </w:rPr>
        <w:t xml:space="preserve">hranom </w:t>
      </w:r>
      <w:r w:rsidR="00747AF2" w:rsidRPr="00357803">
        <w:rPr>
          <w:rFonts w:eastAsia="Calibri" w:cs="Calibri"/>
          <w:color w:val="494142" w:themeColor="accent5" w:themeShade="80"/>
          <w:sz w:val="24"/>
          <w:szCs w:val="22"/>
          <w:lang w:val="hr-HR"/>
        </w:rPr>
        <w:t xml:space="preserve">se smatra hrana koja </w:t>
      </w:r>
      <w:r w:rsidR="005A3A35" w:rsidRPr="004F2CD3">
        <w:rPr>
          <w:rFonts w:eastAsia="Calibri" w:cs="Calibri"/>
          <w:b/>
          <w:i/>
          <w:color w:val="494142" w:themeColor="accent5" w:themeShade="80"/>
          <w:sz w:val="24"/>
          <w:szCs w:val="22"/>
          <w:lang w:val="hr-HR"/>
        </w:rPr>
        <w:t>ne udovoljava mikrobiološkim</w:t>
      </w:r>
      <w:r w:rsidR="005A3A35" w:rsidRPr="00357803">
        <w:rPr>
          <w:rFonts w:eastAsia="Calibri" w:cs="Calibri"/>
          <w:color w:val="494142" w:themeColor="accent5" w:themeShade="80"/>
          <w:sz w:val="24"/>
          <w:szCs w:val="22"/>
          <w:lang w:val="hr-HR"/>
        </w:rPr>
        <w:t xml:space="preserve"> </w:t>
      </w:r>
      <w:r w:rsidR="005A3A35" w:rsidRPr="004F2CD3">
        <w:rPr>
          <w:rFonts w:eastAsia="Calibri" w:cs="Calibri"/>
          <w:b/>
          <w:color w:val="494142" w:themeColor="accent5" w:themeShade="80"/>
          <w:sz w:val="24"/>
          <w:szCs w:val="22"/>
          <w:lang w:val="hr-HR"/>
        </w:rPr>
        <w:t>kriterijima</w:t>
      </w:r>
      <w:r w:rsidR="005A3A35" w:rsidRPr="00357803">
        <w:rPr>
          <w:rFonts w:eastAsia="Calibri" w:cs="Calibri"/>
          <w:color w:val="494142" w:themeColor="accent5" w:themeShade="80"/>
          <w:sz w:val="24"/>
          <w:szCs w:val="22"/>
          <w:lang w:val="hr-HR"/>
        </w:rPr>
        <w:t xml:space="preserve"> sigurnosti hrane, sadrži patogene mikroorganizme, mikroorganizme koji nisu patogeni i parazite za koje je procjenom rizika utvrđen rizik za zdravlje ljudi, postoje </w:t>
      </w:r>
      <w:r w:rsidR="005A3A35" w:rsidRPr="004F2CD3">
        <w:rPr>
          <w:rFonts w:eastAsia="Calibri" w:cs="Calibri"/>
          <w:b/>
          <w:color w:val="494142" w:themeColor="accent5" w:themeShade="80"/>
          <w:sz w:val="24"/>
          <w:szCs w:val="22"/>
          <w:lang w:val="hr-HR"/>
        </w:rPr>
        <w:t>dokazi da je putem te hrane došlo do trovanja ljudi, sadrži kontaminante</w:t>
      </w:r>
      <w:r w:rsidR="005A3A35" w:rsidRPr="00357803">
        <w:rPr>
          <w:rFonts w:eastAsia="Calibri" w:cs="Calibri"/>
          <w:color w:val="494142" w:themeColor="accent5" w:themeShade="80"/>
          <w:sz w:val="24"/>
          <w:szCs w:val="22"/>
          <w:lang w:val="hr-HR"/>
        </w:rPr>
        <w:t xml:space="preserve"> koji prelaze najveće dopuštene količine, sadrži </w:t>
      </w:r>
      <w:r w:rsidR="005A3A35" w:rsidRPr="004F2CD3">
        <w:rPr>
          <w:rFonts w:eastAsia="Calibri" w:cs="Calibri"/>
          <w:b/>
          <w:color w:val="494142" w:themeColor="accent5" w:themeShade="80"/>
          <w:sz w:val="24"/>
          <w:szCs w:val="22"/>
          <w:lang w:val="hr-HR"/>
        </w:rPr>
        <w:t xml:space="preserve">pesticide </w:t>
      </w:r>
      <w:r w:rsidR="005A3A35" w:rsidRPr="00357803">
        <w:rPr>
          <w:rFonts w:eastAsia="Calibri" w:cs="Calibri"/>
          <w:color w:val="494142" w:themeColor="accent5" w:themeShade="80"/>
          <w:sz w:val="24"/>
          <w:szCs w:val="22"/>
          <w:lang w:val="hr-HR"/>
        </w:rPr>
        <w:t>u količini koja predstavlja rizik za zdravlje ljudi što je utvrđeno procjenom rizika</w:t>
      </w:r>
      <w:r w:rsidR="00574230" w:rsidRPr="00357803">
        <w:rPr>
          <w:rFonts w:eastAsia="Calibri" w:cs="Calibri"/>
          <w:color w:val="494142" w:themeColor="accent5" w:themeShade="80"/>
          <w:sz w:val="24"/>
          <w:szCs w:val="22"/>
          <w:lang w:val="hr-HR"/>
        </w:rPr>
        <w:t>.</w:t>
      </w:r>
    </w:p>
    <w:p w:rsidR="007D336A" w:rsidRPr="00A75D8C" w:rsidRDefault="008C5903" w:rsidP="00280422">
      <w:pPr>
        <w:pStyle w:val="Odlomakpopisa"/>
        <w:numPr>
          <w:ilvl w:val="0"/>
          <w:numId w:val="16"/>
        </w:numPr>
        <w:spacing w:before="120" w:line="240" w:lineRule="auto"/>
        <w:ind w:right="-20"/>
        <w:jc w:val="both"/>
        <w:rPr>
          <w:rFonts w:eastAsia="Calibri" w:cs="Calibri"/>
          <w:color w:val="494142" w:themeColor="accent5" w:themeShade="80"/>
          <w:spacing w:val="24"/>
          <w:sz w:val="24"/>
          <w:szCs w:val="22"/>
          <w:lang w:val="hr-HR"/>
        </w:rPr>
      </w:pPr>
      <w:r w:rsidRPr="00357803">
        <w:rPr>
          <w:rFonts w:eastAsia="Calibri" w:cs="Calibri"/>
          <w:b/>
          <w:color w:val="494142" w:themeColor="accent5" w:themeShade="80"/>
          <w:sz w:val="24"/>
          <w:szCs w:val="22"/>
          <w:lang w:val="hr-HR"/>
        </w:rPr>
        <w:t>N</w:t>
      </w:r>
      <w:r w:rsidR="00F15BB0" w:rsidRPr="00357803">
        <w:rPr>
          <w:rFonts w:eastAsia="Calibri" w:cs="Calibri"/>
          <w:b/>
          <w:color w:val="494142" w:themeColor="accent5" w:themeShade="80"/>
          <w:sz w:val="24"/>
          <w:szCs w:val="22"/>
          <w:lang w:val="hr-HR"/>
        </w:rPr>
        <w:t>eprikladnom</w:t>
      </w:r>
      <w:r w:rsidR="00F15BB0" w:rsidRPr="00357803">
        <w:rPr>
          <w:rFonts w:eastAsia="Calibri" w:cs="Calibri"/>
          <w:color w:val="494142" w:themeColor="accent5" w:themeShade="80"/>
          <w:sz w:val="24"/>
          <w:szCs w:val="22"/>
          <w:lang w:val="hr-HR"/>
        </w:rPr>
        <w:t xml:space="preserve"> </w:t>
      </w:r>
      <w:r w:rsidR="008F3074" w:rsidRPr="00357803">
        <w:rPr>
          <w:rFonts w:eastAsia="Calibri" w:cs="Calibri"/>
          <w:color w:val="494142" w:themeColor="accent5" w:themeShade="80"/>
          <w:sz w:val="24"/>
          <w:szCs w:val="22"/>
          <w:lang w:val="hr-HR"/>
        </w:rPr>
        <w:t xml:space="preserve">hranom </w:t>
      </w:r>
      <w:r w:rsidR="00F15BB0" w:rsidRPr="00357803">
        <w:rPr>
          <w:rFonts w:eastAsia="Calibri" w:cs="Calibri"/>
          <w:color w:val="494142" w:themeColor="accent5" w:themeShade="80"/>
          <w:sz w:val="24"/>
          <w:szCs w:val="22"/>
          <w:lang w:val="hr-HR"/>
        </w:rPr>
        <w:t xml:space="preserve">se smatra </w:t>
      </w:r>
      <w:r w:rsidR="004B28DB" w:rsidRPr="00357803">
        <w:rPr>
          <w:rFonts w:eastAsia="Calibri" w:cs="Calibri"/>
          <w:color w:val="494142" w:themeColor="accent5" w:themeShade="80"/>
          <w:sz w:val="24"/>
          <w:szCs w:val="22"/>
          <w:lang w:val="hr-HR"/>
        </w:rPr>
        <w:t xml:space="preserve">hrana kojoj je </w:t>
      </w:r>
      <w:r w:rsidR="004B28DB" w:rsidRPr="00B724D8">
        <w:rPr>
          <w:rFonts w:eastAsia="Calibri" w:cs="Calibri"/>
          <w:b/>
          <w:color w:val="494142" w:themeColor="accent5" w:themeShade="80"/>
          <w:sz w:val="24"/>
          <w:szCs w:val="22"/>
          <w:lang w:val="hr-HR"/>
        </w:rPr>
        <w:t>istekao rok trajanja s oznakom “upotrijebiti do”,</w:t>
      </w:r>
      <w:r w:rsidR="00896ABE">
        <w:rPr>
          <w:rFonts w:eastAsia="Calibri" w:cs="Calibri"/>
          <w:b/>
          <w:color w:val="494142" w:themeColor="accent5" w:themeShade="80"/>
          <w:sz w:val="24"/>
          <w:szCs w:val="22"/>
          <w:lang w:val="hr-HR"/>
        </w:rPr>
        <w:t xml:space="preserve"> </w:t>
      </w:r>
      <w:r w:rsidR="00B724D8" w:rsidRPr="00B724D8">
        <w:rPr>
          <w:rFonts w:eastAsia="Calibri" w:cs="Calibri"/>
          <w:color w:val="494142" w:themeColor="accent5" w:themeShade="80"/>
          <w:sz w:val="24"/>
          <w:szCs w:val="22"/>
          <w:lang w:val="hr-HR"/>
        </w:rPr>
        <w:t>kao i hrana</w:t>
      </w:r>
      <w:r w:rsidR="004B28DB" w:rsidRPr="008F7DA0">
        <w:rPr>
          <w:rFonts w:eastAsia="Calibri" w:cs="Calibri"/>
          <w:color w:val="494142" w:themeColor="accent5" w:themeShade="80"/>
          <w:sz w:val="24"/>
          <w:szCs w:val="22"/>
          <w:lang w:val="hr-HR"/>
        </w:rPr>
        <w:t xml:space="preserve"> koja zbog </w:t>
      </w:r>
      <w:r w:rsidR="004B28DB" w:rsidRPr="00B724D8">
        <w:rPr>
          <w:rFonts w:eastAsia="Calibri" w:cs="Calibri"/>
          <w:b/>
          <w:color w:val="494142" w:themeColor="accent5" w:themeShade="80"/>
          <w:sz w:val="24"/>
          <w:szCs w:val="22"/>
          <w:lang w:val="hr-HR"/>
        </w:rPr>
        <w:t>svojih izmijenjenih svo</w:t>
      </w:r>
      <w:r w:rsidR="001D1947" w:rsidRPr="00B724D8">
        <w:rPr>
          <w:rFonts w:eastAsia="Calibri" w:cs="Calibri"/>
          <w:b/>
          <w:color w:val="494142" w:themeColor="accent5" w:themeShade="80"/>
          <w:sz w:val="24"/>
          <w:szCs w:val="22"/>
          <w:lang w:val="hr-HR"/>
        </w:rPr>
        <w:t xml:space="preserve">jstava (okus, miris, truljenje </w:t>
      </w:r>
      <w:r w:rsidR="004B28DB" w:rsidRPr="00B724D8">
        <w:rPr>
          <w:rFonts w:eastAsia="Calibri" w:cs="Calibri"/>
          <w:b/>
          <w:color w:val="494142" w:themeColor="accent5" w:themeShade="80"/>
          <w:sz w:val="24"/>
          <w:szCs w:val="22"/>
          <w:lang w:val="hr-HR"/>
        </w:rPr>
        <w:t xml:space="preserve">i raspadanje) nije </w:t>
      </w:r>
      <w:r w:rsidR="00050D80" w:rsidRPr="00B724D8">
        <w:rPr>
          <w:rFonts w:eastAsia="Calibri" w:cs="Calibri"/>
          <w:b/>
          <w:color w:val="494142" w:themeColor="accent5" w:themeShade="80"/>
          <w:sz w:val="24"/>
          <w:szCs w:val="22"/>
          <w:lang w:val="hr-HR"/>
        </w:rPr>
        <w:t>prihvatljiva za prehranu ljudi</w:t>
      </w:r>
      <w:r w:rsidR="00050D80" w:rsidRPr="008F7DA0">
        <w:rPr>
          <w:rFonts w:eastAsia="Calibri" w:cs="Calibri"/>
          <w:color w:val="494142" w:themeColor="accent5" w:themeShade="80"/>
          <w:sz w:val="24"/>
          <w:szCs w:val="22"/>
          <w:lang w:val="hr-HR"/>
        </w:rPr>
        <w:t xml:space="preserve"> te </w:t>
      </w:r>
      <w:r w:rsidR="004B28DB" w:rsidRPr="008F7DA0">
        <w:rPr>
          <w:rFonts w:eastAsia="Calibri" w:cs="Calibri"/>
          <w:color w:val="494142" w:themeColor="accent5" w:themeShade="80"/>
          <w:sz w:val="24"/>
          <w:szCs w:val="22"/>
          <w:lang w:val="hr-HR"/>
        </w:rPr>
        <w:t xml:space="preserve">koja </w:t>
      </w:r>
      <w:r w:rsidR="004B28DB" w:rsidRPr="00B724D8">
        <w:rPr>
          <w:rFonts w:eastAsia="Calibri" w:cs="Calibri"/>
          <w:b/>
          <w:color w:val="494142" w:themeColor="accent5" w:themeShade="80"/>
          <w:sz w:val="24"/>
          <w:szCs w:val="22"/>
          <w:lang w:val="hr-HR"/>
        </w:rPr>
        <w:t>sadrži alergene</w:t>
      </w:r>
      <w:r w:rsidR="004B28DB" w:rsidRPr="008F7DA0">
        <w:rPr>
          <w:rFonts w:eastAsia="Calibri" w:cs="Calibri"/>
          <w:color w:val="494142" w:themeColor="accent5" w:themeShade="80"/>
          <w:sz w:val="24"/>
          <w:szCs w:val="22"/>
          <w:lang w:val="hr-HR"/>
        </w:rPr>
        <w:t xml:space="preserve"> koji nisu </w:t>
      </w:r>
      <w:r w:rsidR="008F7DA0">
        <w:rPr>
          <w:rFonts w:eastAsia="Calibri" w:cs="Calibri"/>
          <w:color w:val="494142" w:themeColor="accent5" w:themeShade="80"/>
          <w:sz w:val="24"/>
          <w:szCs w:val="22"/>
          <w:lang w:val="hr-HR"/>
        </w:rPr>
        <w:t>označeni prema posebnom propisu</w:t>
      </w:r>
    </w:p>
    <w:p w:rsidR="00A75D8C" w:rsidRDefault="00A75D8C" w:rsidP="00A75D8C">
      <w:pPr>
        <w:spacing w:before="120" w:line="240" w:lineRule="auto"/>
        <w:jc w:val="both"/>
        <w:rPr>
          <w:rFonts w:eastAsia="Calibri" w:cs="Calibri"/>
          <w:color w:val="494142" w:themeColor="accent5" w:themeShade="80"/>
          <w:sz w:val="24"/>
          <w:szCs w:val="22"/>
          <w:lang w:val="hr-HR"/>
        </w:rPr>
      </w:pPr>
      <w:r w:rsidRPr="00357803">
        <w:rPr>
          <w:rFonts w:eastAsia="Calibri" w:cs="Calibri"/>
          <w:b/>
          <w:color w:val="494142" w:themeColor="accent5" w:themeShade="80"/>
          <w:sz w:val="24"/>
          <w:szCs w:val="22"/>
          <w:lang w:val="hr-HR"/>
        </w:rPr>
        <w:t>Kontaminacija</w:t>
      </w:r>
      <w:r w:rsidRPr="00357803">
        <w:rPr>
          <w:rFonts w:eastAsia="Calibri" w:cs="Calibri"/>
          <w:color w:val="494142" w:themeColor="accent5" w:themeShade="80"/>
          <w:sz w:val="24"/>
          <w:szCs w:val="22"/>
          <w:lang w:val="hr-HR"/>
        </w:rPr>
        <w:t xml:space="preserve"> predstavlja prisutnost ili unošenje nekog </w:t>
      </w:r>
      <w:r>
        <w:rPr>
          <w:rFonts w:eastAsia="Calibri" w:cs="Calibri"/>
          <w:color w:val="494142" w:themeColor="accent5" w:themeShade="80"/>
          <w:sz w:val="24"/>
          <w:szCs w:val="22"/>
          <w:lang w:val="hr-HR"/>
        </w:rPr>
        <w:t>nepoželjnog štetnog organizma ili tvari ( kontaminant)</w:t>
      </w:r>
    </w:p>
    <w:p w:rsidR="00190739" w:rsidRPr="00190739" w:rsidRDefault="00190739" w:rsidP="00A75D8C">
      <w:pPr>
        <w:spacing w:before="120" w:line="240" w:lineRule="auto"/>
        <w:jc w:val="both"/>
        <w:rPr>
          <w:rFonts w:ascii="Century Gothic" w:eastAsia="Calibri" w:hAnsi="Century Gothic" w:cs="Calibri"/>
          <w:color w:val="494142"/>
          <w:sz w:val="24"/>
          <w:szCs w:val="22"/>
          <w:lang w:val="hr-HR"/>
        </w:rPr>
      </w:pPr>
      <w:r w:rsidRPr="00B34332">
        <w:rPr>
          <w:rFonts w:ascii="Century Gothic" w:eastAsia="Calibri" w:hAnsi="Century Gothic" w:cs="Calibri"/>
          <w:b/>
          <w:color w:val="494142"/>
          <w:sz w:val="24"/>
          <w:szCs w:val="22"/>
          <w:lang w:val="hr-HR"/>
        </w:rPr>
        <w:t>Križna kontaminacija</w:t>
      </w:r>
      <w:r w:rsidRPr="00190739">
        <w:rPr>
          <w:rFonts w:ascii="Century Gothic" w:eastAsia="Calibri" w:hAnsi="Century Gothic" w:cs="Calibri"/>
          <w:color w:val="494142"/>
          <w:sz w:val="24"/>
          <w:szCs w:val="22"/>
          <w:lang w:val="hr-HR"/>
        </w:rPr>
        <w:t xml:space="preserve"> hrane je prijenos mikroorganizama i/ili drugih moguće prisutnih štetnih tvari iz hrane (najčešće sirove) na drugu vrstu hrane. Mikroorganizmi i/ili štetne tvari mogu biti prenijete izravno, dodirom jedne s drugom vrstom hrane (primjerice sirove hrane i gotove hrane spremne za konzumaciju) ili neizravno, preko ruku, opreme, radnih površina, noževa i drugog pribora. Križna kontaminacija hrane dodirom jedan je od glavnih uzroka trovanja hranom.</w:t>
      </w:r>
    </w:p>
    <w:p w:rsidR="00280422" w:rsidRDefault="00280422" w:rsidP="00280422">
      <w:pPr>
        <w:jc w:val="both"/>
        <w:rPr>
          <w:rFonts w:eastAsia="Calibri" w:cs="Calibri"/>
          <w:color w:val="494142" w:themeColor="accent5" w:themeShade="80"/>
          <w:spacing w:val="1"/>
          <w:sz w:val="24"/>
          <w:szCs w:val="22"/>
          <w:lang w:val="hr-HR"/>
        </w:rPr>
      </w:pPr>
      <w:r w:rsidRPr="00357803">
        <w:rPr>
          <w:rFonts w:eastAsia="Calibri" w:cs="Calibri"/>
          <w:b/>
          <w:color w:val="494142" w:themeColor="accent5" w:themeShade="80"/>
          <w:sz w:val="24"/>
          <w:szCs w:val="22"/>
          <w:lang w:val="hr-HR"/>
        </w:rPr>
        <w:lastRenderedPageBreak/>
        <w:t>Kl</w:t>
      </w:r>
      <w:r w:rsidRPr="00357803">
        <w:rPr>
          <w:rFonts w:eastAsia="Calibri" w:cs="Calibri"/>
          <w:b/>
          <w:color w:val="494142" w:themeColor="accent5" w:themeShade="80"/>
          <w:spacing w:val="1"/>
          <w:sz w:val="24"/>
          <w:szCs w:val="22"/>
          <w:lang w:val="hr-HR"/>
        </w:rPr>
        <w:t>i</w:t>
      </w:r>
      <w:r w:rsidRPr="00357803">
        <w:rPr>
          <w:rFonts w:eastAsia="Calibri" w:cs="Calibri"/>
          <w:b/>
          <w:color w:val="494142" w:themeColor="accent5" w:themeShade="80"/>
          <w:sz w:val="24"/>
          <w:szCs w:val="22"/>
          <w:lang w:val="hr-HR"/>
        </w:rPr>
        <w:t>con</w:t>
      </w:r>
      <w:r w:rsidRPr="00357803">
        <w:rPr>
          <w:rFonts w:eastAsia="Calibri" w:cs="Calibri"/>
          <w:b/>
          <w:color w:val="494142" w:themeColor="accent5" w:themeShade="80"/>
          <w:spacing w:val="1"/>
          <w:sz w:val="24"/>
          <w:szCs w:val="22"/>
          <w:lang w:val="hr-HR"/>
        </w:rPr>
        <w:t>o</w:t>
      </w:r>
      <w:r w:rsidRPr="00357803">
        <w:rPr>
          <w:rFonts w:eastAsia="Calibri" w:cs="Calibri"/>
          <w:b/>
          <w:color w:val="494142" w:themeColor="accent5" w:themeShade="80"/>
          <w:sz w:val="24"/>
          <w:szCs w:val="22"/>
          <w:lang w:val="hr-HR"/>
        </w:rPr>
        <w:t>ša</w:t>
      </w:r>
      <w:r w:rsidRPr="00357803">
        <w:rPr>
          <w:rFonts w:eastAsia="Calibri" w:cs="Calibri"/>
          <w:color w:val="494142" w:themeColor="accent5" w:themeShade="80"/>
          <w:spacing w:val="27"/>
          <w:sz w:val="24"/>
          <w:szCs w:val="22"/>
          <w:lang w:val="hr-HR"/>
        </w:rPr>
        <w:t xml:space="preserve"> </w:t>
      </w:r>
      <w:r w:rsidRPr="00357803">
        <w:rPr>
          <w:rFonts w:eastAsia="Calibri" w:cs="Calibri"/>
          <w:color w:val="494142" w:themeColor="accent5" w:themeShade="80"/>
          <w:sz w:val="24"/>
          <w:szCs w:val="22"/>
          <w:lang w:val="hr-HR"/>
        </w:rPr>
        <w:t>je</w:t>
      </w:r>
      <w:r w:rsidRPr="00357803">
        <w:rPr>
          <w:rFonts w:eastAsia="Calibri" w:cs="Calibri"/>
          <w:color w:val="494142" w:themeColor="accent5" w:themeShade="80"/>
          <w:spacing w:val="26"/>
          <w:sz w:val="24"/>
          <w:szCs w:val="22"/>
          <w:lang w:val="hr-HR"/>
        </w:rPr>
        <w:t xml:space="preserve"> </w:t>
      </w:r>
      <w:r w:rsidRPr="00357803">
        <w:rPr>
          <w:rFonts w:eastAsia="Calibri" w:cs="Calibri"/>
          <w:color w:val="494142" w:themeColor="accent5" w:themeShade="80"/>
          <w:spacing w:val="1"/>
          <w:sz w:val="24"/>
          <w:szCs w:val="22"/>
          <w:lang w:val="hr-HR"/>
        </w:rPr>
        <w:t>osoba koja nema simptoma bolesti ali u sebi nosi neke uzročnike zaraznih bolesti i može ih širiti na druge</w:t>
      </w:r>
      <w:r w:rsidRPr="00357803">
        <w:rPr>
          <w:rFonts w:eastAsia="Calibri" w:cs="Calibri"/>
          <w:color w:val="494142" w:themeColor="accent5" w:themeShade="80"/>
          <w:spacing w:val="26"/>
          <w:sz w:val="24"/>
          <w:szCs w:val="22"/>
          <w:lang w:val="hr-HR"/>
        </w:rPr>
        <w:t xml:space="preserve">, </w:t>
      </w:r>
      <w:r w:rsidRPr="00357803">
        <w:rPr>
          <w:rFonts w:eastAsia="Calibri" w:cs="Calibri"/>
          <w:color w:val="494142" w:themeColor="accent5" w:themeShade="80"/>
          <w:sz w:val="24"/>
          <w:szCs w:val="22"/>
          <w:lang w:val="hr-HR"/>
        </w:rPr>
        <w:t>a</w:t>
      </w:r>
      <w:r w:rsidRPr="00357803">
        <w:rPr>
          <w:rFonts w:eastAsia="Calibri" w:cs="Calibri"/>
          <w:color w:val="494142" w:themeColor="accent5" w:themeShade="80"/>
          <w:spacing w:val="27"/>
          <w:sz w:val="24"/>
          <w:szCs w:val="22"/>
          <w:lang w:val="hr-HR"/>
        </w:rPr>
        <w:t xml:space="preserve"> </w:t>
      </w:r>
      <w:r w:rsidRPr="00357803">
        <w:rPr>
          <w:rFonts w:eastAsia="Calibri" w:cs="Calibri"/>
          <w:color w:val="494142" w:themeColor="accent5" w:themeShade="80"/>
          <w:sz w:val="24"/>
          <w:szCs w:val="22"/>
          <w:lang w:val="hr-HR"/>
        </w:rPr>
        <w:t>da</w:t>
      </w:r>
      <w:r w:rsidRPr="00357803">
        <w:rPr>
          <w:rFonts w:eastAsia="Calibri" w:cs="Calibri"/>
          <w:color w:val="494142" w:themeColor="accent5" w:themeShade="80"/>
          <w:spacing w:val="27"/>
          <w:sz w:val="24"/>
          <w:szCs w:val="22"/>
          <w:lang w:val="hr-HR"/>
        </w:rPr>
        <w:t xml:space="preserve"> </w:t>
      </w:r>
      <w:r w:rsidRPr="00357803">
        <w:rPr>
          <w:rFonts w:eastAsia="Calibri" w:cs="Calibri"/>
          <w:color w:val="494142" w:themeColor="accent5" w:themeShade="80"/>
          <w:sz w:val="24"/>
          <w:szCs w:val="22"/>
          <w:lang w:val="hr-HR"/>
        </w:rPr>
        <w:t>toga</w:t>
      </w:r>
      <w:r w:rsidRPr="00357803">
        <w:rPr>
          <w:rFonts w:eastAsia="Calibri" w:cs="Calibri"/>
          <w:color w:val="494142" w:themeColor="accent5" w:themeShade="80"/>
          <w:spacing w:val="26"/>
          <w:sz w:val="24"/>
          <w:szCs w:val="22"/>
          <w:lang w:val="hr-HR"/>
        </w:rPr>
        <w:t xml:space="preserve"> </w:t>
      </w:r>
      <w:r w:rsidRPr="00357803">
        <w:rPr>
          <w:rFonts w:eastAsia="Calibri" w:cs="Calibri"/>
          <w:color w:val="494142" w:themeColor="accent5" w:themeShade="80"/>
          <w:sz w:val="24"/>
          <w:szCs w:val="22"/>
          <w:lang w:val="hr-HR"/>
        </w:rPr>
        <w:t>ni</w:t>
      </w:r>
      <w:r w:rsidRPr="00357803">
        <w:rPr>
          <w:rFonts w:eastAsia="Calibri" w:cs="Calibri"/>
          <w:color w:val="494142" w:themeColor="accent5" w:themeShade="80"/>
          <w:spacing w:val="1"/>
          <w:sz w:val="24"/>
          <w:szCs w:val="22"/>
          <w:lang w:val="hr-HR"/>
        </w:rPr>
        <w:t>j</w:t>
      </w:r>
      <w:r w:rsidRPr="00357803">
        <w:rPr>
          <w:rFonts w:eastAsia="Calibri" w:cs="Calibri"/>
          <w:color w:val="494142" w:themeColor="accent5" w:themeShade="80"/>
          <w:sz w:val="24"/>
          <w:szCs w:val="22"/>
          <w:lang w:val="hr-HR"/>
        </w:rPr>
        <w:t>e svje</w:t>
      </w:r>
      <w:r w:rsidRPr="00357803">
        <w:rPr>
          <w:rFonts w:eastAsia="Calibri" w:cs="Calibri"/>
          <w:color w:val="494142" w:themeColor="accent5" w:themeShade="80"/>
          <w:spacing w:val="1"/>
          <w:sz w:val="24"/>
          <w:szCs w:val="22"/>
          <w:lang w:val="hr-HR"/>
        </w:rPr>
        <w:t>s</w:t>
      </w:r>
      <w:r w:rsidRPr="00357803">
        <w:rPr>
          <w:rFonts w:eastAsia="Calibri" w:cs="Calibri"/>
          <w:color w:val="494142" w:themeColor="accent5" w:themeShade="80"/>
          <w:sz w:val="24"/>
          <w:szCs w:val="22"/>
          <w:lang w:val="hr-HR"/>
        </w:rPr>
        <w:t>na</w:t>
      </w:r>
      <w:r w:rsidRPr="00357803">
        <w:rPr>
          <w:rFonts w:eastAsia="Calibri" w:cs="Calibri"/>
          <w:color w:val="494142" w:themeColor="accent5" w:themeShade="80"/>
          <w:spacing w:val="6"/>
          <w:sz w:val="24"/>
          <w:szCs w:val="22"/>
          <w:lang w:val="hr-HR"/>
        </w:rPr>
        <w:t xml:space="preserve"> </w:t>
      </w:r>
      <w:r w:rsidRPr="00357803">
        <w:rPr>
          <w:rFonts w:eastAsia="Calibri" w:cs="Calibri"/>
          <w:color w:val="494142" w:themeColor="accent5" w:themeShade="80"/>
          <w:sz w:val="24"/>
          <w:szCs w:val="22"/>
          <w:lang w:val="hr-HR"/>
        </w:rPr>
        <w:t>jer</w:t>
      </w:r>
      <w:r w:rsidRPr="00357803">
        <w:rPr>
          <w:rFonts w:eastAsia="Calibri" w:cs="Calibri"/>
          <w:color w:val="494142" w:themeColor="accent5" w:themeShade="80"/>
          <w:spacing w:val="6"/>
          <w:sz w:val="24"/>
          <w:szCs w:val="22"/>
          <w:lang w:val="hr-HR"/>
        </w:rPr>
        <w:t xml:space="preserve"> </w:t>
      </w:r>
      <w:r w:rsidRPr="00357803">
        <w:rPr>
          <w:rFonts w:eastAsia="Calibri" w:cs="Calibri"/>
          <w:color w:val="494142" w:themeColor="accent5" w:themeShade="80"/>
          <w:sz w:val="24"/>
          <w:szCs w:val="22"/>
          <w:lang w:val="hr-HR"/>
        </w:rPr>
        <w:t>ne</w:t>
      </w:r>
      <w:r w:rsidRPr="00357803">
        <w:rPr>
          <w:rFonts w:eastAsia="Calibri" w:cs="Calibri"/>
          <w:color w:val="494142" w:themeColor="accent5" w:themeShade="80"/>
          <w:spacing w:val="-1"/>
          <w:sz w:val="24"/>
          <w:szCs w:val="22"/>
          <w:lang w:val="hr-HR"/>
        </w:rPr>
        <w:t>m</w:t>
      </w:r>
      <w:r w:rsidRPr="00357803">
        <w:rPr>
          <w:rFonts w:eastAsia="Calibri" w:cs="Calibri"/>
          <w:color w:val="494142" w:themeColor="accent5" w:themeShade="80"/>
          <w:sz w:val="24"/>
          <w:szCs w:val="22"/>
          <w:lang w:val="hr-HR"/>
        </w:rPr>
        <w:t>a</w:t>
      </w:r>
      <w:r w:rsidRPr="00357803">
        <w:rPr>
          <w:rFonts w:eastAsia="Calibri" w:cs="Calibri"/>
          <w:color w:val="494142" w:themeColor="accent5" w:themeShade="80"/>
          <w:spacing w:val="5"/>
          <w:sz w:val="24"/>
          <w:szCs w:val="22"/>
          <w:lang w:val="hr-HR"/>
        </w:rPr>
        <w:t xml:space="preserve"> </w:t>
      </w:r>
      <w:r w:rsidRPr="00357803">
        <w:rPr>
          <w:rFonts w:eastAsia="Calibri" w:cs="Calibri"/>
          <w:color w:val="494142" w:themeColor="accent5" w:themeShade="80"/>
          <w:sz w:val="24"/>
          <w:szCs w:val="22"/>
          <w:lang w:val="hr-HR"/>
        </w:rPr>
        <w:t>smetnji.</w:t>
      </w:r>
      <w:r w:rsidRPr="00357803">
        <w:rPr>
          <w:rFonts w:eastAsia="Calibri" w:cs="Calibri"/>
          <w:color w:val="494142" w:themeColor="accent5" w:themeShade="80"/>
          <w:spacing w:val="1"/>
          <w:sz w:val="24"/>
          <w:szCs w:val="22"/>
          <w:lang w:val="hr-HR"/>
        </w:rPr>
        <w:t xml:space="preserve"> </w:t>
      </w:r>
    </w:p>
    <w:p w:rsidR="00CC2BDD" w:rsidRPr="00A75D8C" w:rsidRDefault="00A75D8C" w:rsidP="00A75D8C">
      <w:pPr>
        <w:spacing w:after="0" w:line="240" w:lineRule="auto"/>
        <w:jc w:val="both"/>
        <w:rPr>
          <w:rFonts w:eastAsia="Times New Roman" w:cs="Times New Roman"/>
          <w:color w:val="7F7F7F" w:themeColor="text1" w:themeTint="80"/>
          <w:sz w:val="24"/>
          <w:szCs w:val="24"/>
          <w:lang w:val="hr-HR" w:eastAsia="en-US"/>
        </w:rPr>
      </w:pPr>
      <w:r w:rsidRPr="00A75D8C">
        <w:rPr>
          <w:rFonts w:eastAsia="Times New Roman" w:cs="Times New Roman"/>
          <w:b/>
          <w:color w:val="404040" w:themeColor="text1" w:themeTint="BF"/>
          <w:sz w:val="24"/>
          <w:szCs w:val="24"/>
          <w:lang w:val="hr-HR" w:eastAsia="en-US"/>
        </w:rPr>
        <w:t>Inkubacija</w:t>
      </w:r>
      <w:r w:rsidRPr="00A75D8C">
        <w:rPr>
          <w:rFonts w:eastAsia="Times New Roman" w:cs="Times New Roman"/>
          <w:b/>
          <w:color w:val="7F7F7F" w:themeColor="text1" w:themeTint="80"/>
          <w:sz w:val="24"/>
          <w:szCs w:val="24"/>
          <w:lang w:val="hr-HR" w:eastAsia="en-US"/>
        </w:rPr>
        <w:t>-</w:t>
      </w:r>
      <w:r>
        <w:rPr>
          <w:rFonts w:eastAsia="Times New Roman" w:cs="Times New Roman"/>
          <w:color w:val="7F7F7F" w:themeColor="text1" w:themeTint="80"/>
          <w:sz w:val="24"/>
          <w:szCs w:val="24"/>
          <w:lang w:val="hr-HR" w:eastAsia="en-US"/>
        </w:rPr>
        <w:t xml:space="preserve"> </w:t>
      </w:r>
      <w:r w:rsidRPr="00A75D8C">
        <w:rPr>
          <w:rFonts w:eastAsia="Times New Roman" w:cs="Times New Roman"/>
          <w:color w:val="404040" w:themeColor="text1" w:themeTint="BF"/>
          <w:sz w:val="24"/>
          <w:szCs w:val="24"/>
          <w:lang w:val="hr-HR" w:eastAsia="en-US"/>
        </w:rPr>
        <w:t xml:space="preserve">vrijeme koje prođe od unosa mikroorganizma do pojave simptoma bolesti zove se inkubacija i specifična je za pojedine uzročnike. </w:t>
      </w:r>
    </w:p>
    <w:p w:rsidR="004B2C61" w:rsidRDefault="008C5903" w:rsidP="007A2051">
      <w:pPr>
        <w:spacing w:before="120" w:line="240" w:lineRule="auto"/>
        <w:ind w:right="-20"/>
        <w:jc w:val="both"/>
        <w:rPr>
          <w:sz w:val="22"/>
          <w:lang w:val="hr-HR"/>
        </w:rPr>
      </w:pPr>
      <w:r w:rsidRPr="00357803">
        <w:rPr>
          <w:rFonts w:eastAsia="Calibri" w:cs="Calibri"/>
          <w:b/>
          <w:color w:val="494142" w:themeColor="accent5" w:themeShade="80"/>
          <w:sz w:val="24"/>
          <w:szCs w:val="22"/>
          <w:lang w:val="hr-HR"/>
        </w:rPr>
        <w:t>S</w:t>
      </w:r>
      <w:r w:rsidR="002916E4" w:rsidRPr="00357803">
        <w:rPr>
          <w:rFonts w:eastAsia="Calibri" w:cs="Calibri"/>
          <w:b/>
          <w:color w:val="494142" w:themeColor="accent5" w:themeShade="80"/>
          <w:sz w:val="24"/>
          <w:szCs w:val="22"/>
          <w:lang w:val="hr-HR"/>
        </w:rPr>
        <w:t>ubjekt u poslovanju s hranom</w:t>
      </w:r>
      <w:r w:rsidR="00597EB7" w:rsidRPr="00357803">
        <w:rPr>
          <w:rFonts w:eastAsia="Calibri" w:cs="Calibri"/>
          <w:b/>
          <w:color w:val="494142" w:themeColor="accent5" w:themeShade="80"/>
          <w:sz w:val="24"/>
          <w:szCs w:val="22"/>
          <w:lang w:val="hr-HR"/>
        </w:rPr>
        <w:t xml:space="preserve"> (SPH)</w:t>
      </w:r>
      <w:r w:rsidR="00747AF2" w:rsidRPr="00357803">
        <w:rPr>
          <w:rFonts w:eastAsia="Calibri" w:cs="Calibri"/>
          <w:color w:val="494142" w:themeColor="accent5" w:themeShade="80"/>
          <w:sz w:val="24"/>
          <w:szCs w:val="22"/>
          <w:lang w:val="hr-HR"/>
        </w:rPr>
        <w:t xml:space="preserve"> </w:t>
      </w:r>
      <w:r w:rsidR="00A95AB1" w:rsidRPr="00357803">
        <w:rPr>
          <w:rFonts w:eastAsia="Calibri" w:cs="Calibri"/>
          <w:color w:val="494142" w:themeColor="accent5" w:themeShade="80"/>
          <w:sz w:val="24"/>
          <w:szCs w:val="22"/>
          <w:lang w:val="hr-HR"/>
        </w:rPr>
        <w:t xml:space="preserve">je fizička ili pravna osoba odgovorna za osiguravanje ispunjavanja zahtjeva Zakona o hrani unutar poduzeća za poslovanje s hranom koji nadzire. </w:t>
      </w:r>
      <w:r w:rsidR="00597EB7" w:rsidRPr="00357803">
        <w:rPr>
          <w:rFonts w:eastAsia="Calibri" w:cs="Calibri"/>
          <w:color w:val="494142" w:themeColor="accent5" w:themeShade="80"/>
          <w:sz w:val="24"/>
          <w:szCs w:val="22"/>
          <w:lang w:val="hr-HR"/>
        </w:rPr>
        <w:t>SPH m</w:t>
      </w:r>
      <w:r w:rsidR="00747AF2" w:rsidRPr="00357803">
        <w:rPr>
          <w:rFonts w:eastAsia="Calibri" w:cs="Calibri"/>
          <w:color w:val="494142" w:themeColor="accent5" w:themeShade="80"/>
          <w:sz w:val="24"/>
          <w:szCs w:val="22"/>
          <w:lang w:val="hr-HR"/>
        </w:rPr>
        <w:t xml:space="preserve">ora osigurati da sve faze proizvodnje, prerade i distribucije hrane udovoljavaju </w:t>
      </w:r>
      <w:r w:rsidR="00665626" w:rsidRPr="00357803">
        <w:rPr>
          <w:rFonts w:eastAsia="Calibri" w:cs="Calibri"/>
          <w:color w:val="494142" w:themeColor="accent5" w:themeShade="80"/>
          <w:sz w:val="24"/>
          <w:szCs w:val="22"/>
          <w:lang w:val="hr-HR"/>
        </w:rPr>
        <w:t xml:space="preserve">zakonskim </w:t>
      </w:r>
      <w:r w:rsidR="00747AF2" w:rsidRPr="00357803">
        <w:rPr>
          <w:rFonts w:eastAsia="Calibri" w:cs="Calibri"/>
          <w:color w:val="494142" w:themeColor="accent5" w:themeShade="80"/>
          <w:sz w:val="24"/>
          <w:szCs w:val="22"/>
          <w:lang w:val="hr-HR"/>
        </w:rPr>
        <w:t>propisima</w:t>
      </w:r>
      <w:r w:rsidR="00665626" w:rsidRPr="00357803">
        <w:rPr>
          <w:rFonts w:eastAsia="Calibri" w:cs="Calibri"/>
          <w:color w:val="494142" w:themeColor="accent5" w:themeShade="80"/>
          <w:sz w:val="24"/>
          <w:szCs w:val="22"/>
          <w:lang w:val="hr-HR"/>
        </w:rPr>
        <w:t xml:space="preserve">. </w:t>
      </w:r>
      <w:r w:rsidR="001226B7" w:rsidRPr="00357803">
        <w:rPr>
          <w:rFonts w:eastAsia="Calibri" w:cs="Calibri"/>
          <w:color w:val="494142" w:themeColor="accent5" w:themeShade="80"/>
          <w:sz w:val="24"/>
          <w:szCs w:val="22"/>
          <w:lang w:val="hr-HR"/>
        </w:rPr>
        <w:t>Obvez</w:t>
      </w:r>
      <w:r w:rsidR="00597EB7" w:rsidRPr="00357803">
        <w:rPr>
          <w:rFonts w:eastAsia="Calibri" w:cs="Calibri"/>
          <w:color w:val="494142" w:themeColor="accent5" w:themeShade="80"/>
          <w:sz w:val="24"/>
          <w:szCs w:val="22"/>
          <w:lang w:val="hr-HR"/>
        </w:rPr>
        <w:t>an</w:t>
      </w:r>
      <w:r w:rsidR="001226B7" w:rsidRPr="00357803">
        <w:rPr>
          <w:rFonts w:eastAsia="Calibri" w:cs="Calibri"/>
          <w:color w:val="494142" w:themeColor="accent5" w:themeShade="80"/>
          <w:sz w:val="24"/>
          <w:szCs w:val="22"/>
          <w:lang w:val="hr-HR"/>
        </w:rPr>
        <w:t xml:space="preserve"> </w:t>
      </w:r>
      <w:r w:rsidR="00597EB7" w:rsidRPr="00357803">
        <w:rPr>
          <w:rFonts w:eastAsia="Calibri" w:cs="Calibri"/>
          <w:color w:val="494142" w:themeColor="accent5" w:themeShade="80"/>
          <w:sz w:val="24"/>
          <w:szCs w:val="22"/>
          <w:lang w:val="hr-HR"/>
        </w:rPr>
        <w:t>je</w:t>
      </w:r>
      <w:r w:rsidR="001226B7" w:rsidRPr="00357803">
        <w:rPr>
          <w:rFonts w:eastAsia="Calibri" w:cs="Calibri"/>
          <w:color w:val="494142" w:themeColor="accent5" w:themeShade="80"/>
          <w:sz w:val="24"/>
          <w:szCs w:val="22"/>
          <w:lang w:val="hr-HR"/>
        </w:rPr>
        <w:t xml:space="preserve"> uspostaviti sustav sljedivosti kako bi mog</w:t>
      </w:r>
      <w:r w:rsidR="00597EB7" w:rsidRPr="00357803">
        <w:rPr>
          <w:rFonts w:eastAsia="Calibri" w:cs="Calibri"/>
          <w:color w:val="494142" w:themeColor="accent5" w:themeShade="80"/>
          <w:sz w:val="24"/>
          <w:szCs w:val="22"/>
          <w:lang w:val="hr-HR"/>
        </w:rPr>
        <w:t>ao</w:t>
      </w:r>
      <w:r w:rsidR="001226B7" w:rsidRPr="00357803">
        <w:rPr>
          <w:rFonts w:eastAsia="Calibri" w:cs="Calibri"/>
          <w:color w:val="494142" w:themeColor="accent5" w:themeShade="80"/>
          <w:sz w:val="24"/>
          <w:szCs w:val="22"/>
          <w:lang w:val="hr-HR"/>
        </w:rPr>
        <w:t xml:space="preserve"> ciljano i precizno povući hranu s tržišta, odnosno informirati potrošače i nadležna tijela ako se pojave problemi u vezi sigurnosti hrane.</w:t>
      </w:r>
      <w:r w:rsidR="00A95AB1" w:rsidRPr="00357803">
        <w:rPr>
          <w:sz w:val="22"/>
          <w:lang w:val="hr-HR"/>
        </w:rPr>
        <w:t xml:space="preserve"> </w:t>
      </w:r>
    </w:p>
    <w:p w:rsidR="00F96C58" w:rsidRDefault="004B4B56" w:rsidP="007A2051">
      <w:pPr>
        <w:spacing w:before="120" w:line="240" w:lineRule="auto"/>
        <w:ind w:right="-20"/>
        <w:jc w:val="both"/>
        <w:rPr>
          <w:b/>
          <w:color w:val="595959" w:themeColor="text1" w:themeTint="A6"/>
          <w:sz w:val="22"/>
          <w:lang w:val="hr-HR"/>
        </w:rPr>
      </w:pPr>
      <w:r w:rsidRPr="00A75D8C">
        <w:rPr>
          <w:b/>
          <w:color w:val="404040" w:themeColor="text1" w:themeTint="BF"/>
          <w:sz w:val="24"/>
          <w:szCs w:val="24"/>
          <w:lang w:val="hr-HR"/>
        </w:rPr>
        <w:t>Objekt u poslovanju s hranom</w:t>
      </w:r>
      <w:r w:rsidRPr="00A75D8C">
        <w:rPr>
          <w:b/>
          <w:color w:val="404040" w:themeColor="text1" w:themeTint="BF"/>
          <w:sz w:val="22"/>
          <w:lang w:val="hr-HR"/>
        </w:rPr>
        <w:t xml:space="preserve"> </w:t>
      </w:r>
      <w:r w:rsidR="00785B65">
        <w:rPr>
          <w:b/>
          <w:color w:val="595959" w:themeColor="text1" w:themeTint="A6"/>
          <w:sz w:val="22"/>
          <w:lang w:val="hr-HR"/>
        </w:rPr>
        <w:t>–</w:t>
      </w:r>
      <w:r w:rsidRPr="004B4B56">
        <w:rPr>
          <w:b/>
          <w:color w:val="595959" w:themeColor="text1" w:themeTint="A6"/>
          <w:sz w:val="22"/>
          <w:lang w:val="hr-HR"/>
        </w:rPr>
        <w:t xml:space="preserve"> </w:t>
      </w:r>
      <w:r w:rsidR="00785B65" w:rsidRPr="00567E3E">
        <w:rPr>
          <w:color w:val="595959" w:themeColor="text1" w:themeTint="A6"/>
          <w:sz w:val="24"/>
          <w:szCs w:val="24"/>
          <w:lang w:val="hr-HR"/>
        </w:rPr>
        <w:t xml:space="preserve">poslovna </w:t>
      </w:r>
      <w:r w:rsidR="00785B65" w:rsidRPr="00567E3E">
        <w:rPr>
          <w:rFonts w:hint="eastAsia"/>
          <w:color w:val="595959" w:themeColor="text1" w:themeTint="A6"/>
          <w:sz w:val="24"/>
          <w:szCs w:val="24"/>
          <w:lang w:val="hr-HR"/>
        </w:rPr>
        <w:t xml:space="preserve">jedinica </w:t>
      </w:r>
      <w:r w:rsidR="00785B65" w:rsidRPr="00567E3E">
        <w:rPr>
          <w:color w:val="595959" w:themeColor="text1" w:themeTint="A6"/>
          <w:sz w:val="24"/>
          <w:szCs w:val="24"/>
          <w:lang w:val="hr-HR"/>
        </w:rPr>
        <w:t xml:space="preserve">subjekta </w:t>
      </w:r>
      <w:r w:rsidR="00785B65" w:rsidRPr="00567E3E">
        <w:rPr>
          <w:rFonts w:hint="eastAsia"/>
          <w:color w:val="595959" w:themeColor="text1" w:themeTint="A6"/>
          <w:sz w:val="24"/>
          <w:szCs w:val="24"/>
          <w:lang w:val="hr-HR"/>
        </w:rPr>
        <w:t xml:space="preserve"> koja posluje s hranom</w:t>
      </w:r>
      <w:r w:rsidR="00785B65" w:rsidRPr="00785B65">
        <w:rPr>
          <w:b/>
          <w:color w:val="595959" w:themeColor="text1" w:themeTint="A6"/>
          <w:sz w:val="22"/>
          <w:lang w:val="hr-HR"/>
        </w:rPr>
        <w:t xml:space="preserve"> </w:t>
      </w:r>
    </w:p>
    <w:p w:rsidR="009C0EDD" w:rsidRDefault="00F96C58" w:rsidP="007A2051">
      <w:pPr>
        <w:spacing w:before="120" w:line="240" w:lineRule="auto"/>
        <w:ind w:right="-20"/>
        <w:jc w:val="both"/>
        <w:rPr>
          <w:color w:val="595959" w:themeColor="text1" w:themeTint="A6"/>
          <w:sz w:val="24"/>
          <w:szCs w:val="24"/>
          <w:lang w:val="hr-HR"/>
        </w:rPr>
      </w:pPr>
      <w:r w:rsidRPr="00896ABE">
        <w:rPr>
          <w:b/>
          <w:color w:val="404040" w:themeColor="text1" w:themeTint="BF"/>
          <w:sz w:val="24"/>
          <w:szCs w:val="24"/>
          <w:lang w:val="hr-HR"/>
        </w:rPr>
        <w:t xml:space="preserve">Proizvodi ribarstva </w:t>
      </w:r>
      <w:r w:rsidRPr="00F96C58">
        <w:rPr>
          <w:color w:val="595959" w:themeColor="text1" w:themeTint="A6"/>
          <w:sz w:val="24"/>
          <w:szCs w:val="24"/>
          <w:lang w:val="hr-HR"/>
        </w:rPr>
        <w:t>- su sve slatkovodne ili morske životinje (osim živih školjaka, živih bodljikaša, živih plaštenjaka i živih morskih puževa te svih sisavaca, gmazova i žaba) bilo divlje ili iz uzgoja, uključujući i sve jestive oblike, dijelove i proizvode tih životinja</w:t>
      </w:r>
    </w:p>
    <w:p w:rsidR="00C57968" w:rsidRPr="00EF04FB" w:rsidRDefault="00C57968" w:rsidP="007A2051">
      <w:pPr>
        <w:spacing w:before="120" w:line="240" w:lineRule="auto"/>
        <w:ind w:right="-20"/>
        <w:jc w:val="both"/>
        <w:rPr>
          <w:color w:val="595959" w:themeColor="text1" w:themeTint="A6"/>
          <w:sz w:val="24"/>
          <w:szCs w:val="24"/>
          <w:lang w:val="hr-HR"/>
        </w:rPr>
      </w:pPr>
    </w:p>
    <w:p w:rsidR="006A1C0C" w:rsidRPr="00C57968" w:rsidRDefault="006A1C0C" w:rsidP="0035437E">
      <w:pPr>
        <w:pStyle w:val="Naslov2"/>
        <w:numPr>
          <w:ilvl w:val="1"/>
          <w:numId w:val="4"/>
        </w:numPr>
        <w:spacing w:before="120" w:after="120"/>
        <w:ind w:left="426" w:hanging="426"/>
        <w:jc w:val="both"/>
        <w:rPr>
          <w:rFonts w:asciiTheme="minorHAnsi" w:eastAsia="Calibri" w:hAnsiTheme="minorHAnsi"/>
          <w:color w:val="002060"/>
          <w:sz w:val="32"/>
          <w:lang w:val="hr-HR"/>
        </w:rPr>
      </w:pPr>
      <w:bookmarkStart w:id="11" w:name="_Toc506562451"/>
      <w:bookmarkStart w:id="12" w:name="_Toc2763207"/>
      <w:r w:rsidRPr="00C57968">
        <w:rPr>
          <w:rFonts w:asciiTheme="minorHAnsi" w:eastAsia="Calibri" w:hAnsiTheme="minorHAnsi"/>
          <w:color w:val="002060"/>
          <w:sz w:val="32"/>
          <w:lang w:val="hr-HR"/>
        </w:rPr>
        <w:t>Uloga polaznika tečaja</w:t>
      </w:r>
      <w:r w:rsidR="00665626" w:rsidRPr="00C57968">
        <w:rPr>
          <w:rFonts w:asciiTheme="minorHAnsi" w:eastAsia="Calibri" w:hAnsiTheme="minorHAnsi"/>
          <w:color w:val="002060"/>
          <w:sz w:val="32"/>
          <w:lang w:val="hr-HR"/>
        </w:rPr>
        <w:t xml:space="preserve"> u očuvanju zdravlja i sprečavanju bolesti</w:t>
      </w:r>
      <w:bookmarkEnd w:id="11"/>
      <w:bookmarkEnd w:id="12"/>
    </w:p>
    <w:p w:rsidR="007A2051" w:rsidRDefault="00574230" w:rsidP="0028306D">
      <w:pPr>
        <w:spacing w:before="120" w:line="240" w:lineRule="auto"/>
        <w:ind w:right="-20"/>
        <w:jc w:val="both"/>
        <w:rPr>
          <w:rFonts w:asciiTheme="majorHAnsi" w:eastAsia="Calibri" w:hAnsiTheme="majorHAnsi" w:cs="Calibri"/>
          <w:color w:val="494142" w:themeColor="accent5" w:themeShade="80"/>
          <w:sz w:val="24"/>
          <w:szCs w:val="22"/>
          <w:lang w:val="hr-HR"/>
        </w:rPr>
      </w:pPr>
      <w:r w:rsidRPr="008861B2">
        <w:rPr>
          <w:rFonts w:asciiTheme="majorHAnsi" w:eastAsia="Calibri" w:hAnsiTheme="majorHAnsi" w:cs="Calibri"/>
          <w:color w:val="494142" w:themeColor="accent5" w:themeShade="80"/>
          <w:sz w:val="24"/>
          <w:szCs w:val="22"/>
          <w:lang w:val="hr-HR"/>
        </w:rPr>
        <w:t xml:space="preserve">Svaka osoba koja radi s hranom je ključna karika koja pravilnim radom s hranom </w:t>
      </w:r>
      <w:r w:rsidR="00D2379D">
        <w:rPr>
          <w:rFonts w:asciiTheme="majorHAnsi" w:eastAsia="Calibri" w:hAnsiTheme="majorHAnsi" w:cs="Calibri"/>
          <w:color w:val="494142" w:themeColor="accent5" w:themeShade="80"/>
          <w:sz w:val="24"/>
          <w:szCs w:val="22"/>
          <w:lang w:val="hr-HR"/>
        </w:rPr>
        <w:t>mora</w:t>
      </w:r>
      <w:r w:rsidR="00A75D8C">
        <w:rPr>
          <w:rFonts w:asciiTheme="majorHAnsi" w:eastAsia="Calibri" w:hAnsiTheme="majorHAnsi" w:cs="Calibri"/>
          <w:color w:val="494142" w:themeColor="accent5" w:themeShade="80"/>
          <w:sz w:val="24"/>
          <w:szCs w:val="22"/>
          <w:lang w:val="hr-HR"/>
        </w:rPr>
        <w:t xml:space="preserve"> i može</w:t>
      </w:r>
      <w:r w:rsidR="00D2379D" w:rsidRPr="008861B2">
        <w:rPr>
          <w:rFonts w:asciiTheme="majorHAnsi" w:eastAsia="Calibri" w:hAnsiTheme="majorHAnsi" w:cs="Calibri"/>
          <w:color w:val="494142" w:themeColor="accent5" w:themeShade="80"/>
          <w:sz w:val="24"/>
          <w:szCs w:val="22"/>
          <w:lang w:val="hr-HR"/>
        </w:rPr>
        <w:t xml:space="preserve"> </w:t>
      </w:r>
      <w:r w:rsidRPr="008861B2">
        <w:rPr>
          <w:rFonts w:asciiTheme="majorHAnsi" w:eastAsia="Calibri" w:hAnsiTheme="majorHAnsi" w:cs="Calibri"/>
          <w:color w:val="494142" w:themeColor="accent5" w:themeShade="80"/>
          <w:sz w:val="24"/>
          <w:szCs w:val="22"/>
          <w:lang w:val="hr-HR"/>
        </w:rPr>
        <w:t xml:space="preserve">osigurati njeno pravilno čuvanje, pripravljanje i stavljanje na tržište. </w:t>
      </w:r>
    </w:p>
    <w:p w:rsidR="00A13208" w:rsidRDefault="007A2051" w:rsidP="00EF04FB">
      <w:pPr>
        <w:spacing w:before="120" w:line="240" w:lineRule="auto"/>
        <w:ind w:right="-20"/>
        <w:jc w:val="both"/>
        <w:rPr>
          <w:rFonts w:asciiTheme="majorHAnsi" w:eastAsia="Calibri" w:hAnsiTheme="majorHAnsi" w:cs="Calibri"/>
          <w:color w:val="494142" w:themeColor="accent5" w:themeShade="80"/>
          <w:sz w:val="24"/>
          <w:szCs w:val="22"/>
          <w:lang w:val="hr-HR"/>
        </w:rPr>
      </w:pPr>
      <w:r>
        <w:rPr>
          <w:rFonts w:asciiTheme="majorHAnsi" w:eastAsia="Calibri" w:hAnsiTheme="majorHAnsi" w:cs="Calibri"/>
          <w:color w:val="494142" w:themeColor="accent5" w:themeShade="80"/>
          <w:sz w:val="24"/>
          <w:szCs w:val="22"/>
          <w:lang w:val="hr-HR"/>
        </w:rPr>
        <w:t>Svaki polaznik treba znati da p</w:t>
      </w:r>
      <w:r w:rsidR="006A1C0C" w:rsidRPr="008861B2">
        <w:rPr>
          <w:rFonts w:asciiTheme="majorHAnsi" w:eastAsia="Calibri" w:hAnsiTheme="majorHAnsi" w:cs="Calibri"/>
          <w:color w:val="494142" w:themeColor="accent5" w:themeShade="80"/>
          <w:sz w:val="24"/>
          <w:szCs w:val="22"/>
          <w:lang w:val="hr-HR"/>
        </w:rPr>
        <w:t>ravil</w:t>
      </w:r>
      <w:r w:rsidR="006A1C0C" w:rsidRPr="008861B2">
        <w:rPr>
          <w:rFonts w:asciiTheme="majorHAnsi" w:eastAsia="Calibri" w:hAnsiTheme="majorHAnsi" w:cs="Calibri"/>
          <w:color w:val="494142" w:themeColor="accent5" w:themeShade="80"/>
          <w:spacing w:val="1"/>
          <w:sz w:val="24"/>
          <w:szCs w:val="22"/>
          <w:lang w:val="hr-HR"/>
        </w:rPr>
        <w:t>n</w:t>
      </w:r>
      <w:r w:rsidR="006A1C0C" w:rsidRPr="008861B2">
        <w:rPr>
          <w:rFonts w:asciiTheme="majorHAnsi" w:eastAsia="Calibri" w:hAnsiTheme="majorHAnsi" w:cs="Calibri"/>
          <w:color w:val="494142" w:themeColor="accent5" w:themeShade="80"/>
          <w:sz w:val="24"/>
          <w:szCs w:val="22"/>
          <w:lang w:val="hr-HR"/>
        </w:rPr>
        <w:t>im</w:t>
      </w:r>
      <w:r w:rsidR="006A1C0C" w:rsidRPr="008861B2">
        <w:rPr>
          <w:rFonts w:asciiTheme="majorHAnsi" w:eastAsia="Calibri" w:hAnsiTheme="majorHAnsi" w:cs="Calibri"/>
          <w:color w:val="494142" w:themeColor="accent5" w:themeShade="80"/>
          <w:spacing w:val="21"/>
          <w:sz w:val="24"/>
          <w:szCs w:val="22"/>
          <w:lang w:val="hr-HR"/>
        </w:rPr>
        <w:t xml:space="preserve"> </w:t>
      </w:r>
      <w:r w:rsidR="006A1C0C" w:rsidRPr="008861B2">
        <w:rPr>
          <w:rFonts w:asciiTheme="majorHAnsi" w:eastAsia="Calibri" w:hAnsiTheme="majorHAnsi" w:cs="Calibri"/>
          <w:color w:val="494142" w:themeColor="accent5" w:themeShade="80"/>
          <w:sz w:val="24"/>
          <w:szCs w:val="22"/>
          <w:lang w:val="hr-HR"/>
        </w:rPr>
        <w:t>odr</w:t>
      </w:r>
      <w:r w:rsidR="006A1C0C" w:rsidRPr="008861B2">
        <w:rPr>
          <w:rFonts w:asciiTheme="majorHAnsi" w:eastAsia="Calibri" w:hAnsiTheme="majorHAnsi" w:cs="Calibri"/>
          <w:color w:val="494142" w:themeColor="accent5" w:themeShade="80"/>
          <w:spacing w:val="1"/>
          <w:sz w:val="24"/>
          <w:szCs w:val="22"/>
          <w:lang w:val="hr-HR"/>
        </w:rPr>
        <w:t>ž</w:t>
      </w:r>
      <w:r w:rsidR="006A1C0C" w:rsidRPr="008861B2">
        <w:rPr>
          <w:rFonts w:asciiTheme="majorHAnsi" w:eastAsia="Calibri" w:hAnsiTheme="majorHAnsi" w:cs="Calibri"/>
          <w:color w:val="494142" w:themeColor="accent5" w:themeShade="80"/>
          <w:sz w:val="24"/>
          <w:szCs w:val="22"/>
          <w:lang w:val="hr-HR"/>
        </w:rPr>
        <w:t>avanjem</w:t>
      </w:r>
      <w:r w:rsidR="006A1C0C" w:rsidRPr="008861B2">
        <w:rPr>
          <w:rFonts w:asciiTheme="majorHAnsi" w:eastAsia="Calibri" w:hAnsiTheme="majorHAnsi" w:cs="Calibri"/>
          <w:color w:val="494142" w:themeColor="accent5" w:themeShade="80"/>
          <w:spacing w:val="21"/>
          <w:sz w:val="24"/>
          <w:szCs w:val="22"/>
          <w:lang w:val="hr-HR"/>
        </w:rPr>
        <w:t xml:space="preserve"> </w:t>
      </w:r>
      <w:r w:rsidR="006A1C0C" w:rsidRPr="008861B2">
        <w:rPr>
          <w:rFonts w:asciiTheme="majorHAnsi" w:eastAsia="Calibri" w:hAnsiTheme="majorHAnsi" w:cs="Calibri"/>
          <w:color w:val="494142" w:themeColor="accent5" w:themeShade="80"/>
          <w:spacing w:val="1"/>
          <w:sz w:val="24"/>
          <w:szCs w:val="22"/>
          <w:lang w:val="hr-HR"/>
        </w:rPr>
        <w:t>o</w:t>
      </w:r>
      <w:r w:rsidR="006A1C0C" w:rsidRPr="008861B2">
        <w:rPr>
          <w:rFonts w:asciiTheme="majorHAnsi" w:eastAsia="Calibri" w:hAnsiTheme="majorHAnsi" w:cs="Calibri"/>
          <w:color w:val="494142" w:themeColor="accent5" w:themeShade="80"/>
          <w:sz w:val="24"/>
          <w:szCs w:val="22"/>
          <w:lang w:val="hr-HR"/>
        </w:rPr>
        <w:t>sobne</w:t>
      </w:r>
      <w:r w:rsidR="006A1C0C" w:rsidRPr="008861B2">
        <w:rPr>
          <w:rFonts w:asciiTheme="majorHAnsi" w:eastAsia="Calibri" w:hAnsiTheme="majorHAnsi" w:cs="Calibri"/>
          <w:color w:val="494142" w:themeColor="accent5" w:themeShade="80"/>
          <w:spacing w:val="22"/>
          <w:sz w:val="24"/>
          <w:szCs w:val="22"/>
          <w:lang w:val="hr-HR"/>
        </w:rPr>
        <w:t xml:space="preserve"> </w:t>
      </w:r>
      <w:r w:rsidR="006A1C0C" w:rsidRPr="008861B2">
        <w:rPr>
          <w:rFonts w:asciiTheme="majorHAnsi" w:eastAsia="Calibri" w:hAnsiTheme="majorHAnsi" w:cs="Calibri"/>
          <w:color w:val="494142" w:themeColor="accent5" w:themeShade="80"/>
          <w:sz w:val="24"/>
          <w:szCs w:val="22"/>
          <w:lang w:val="hr-HR"/>
        </w:rPr>
        <w:t>higije</w:t>
      </w:r>
      <w:r w:rsidR="006A1C0C" w:rsidRPr="008861B2">
        <w:rPr>
          <w:rFonts w:asciiTheme="majorHAnsi" w:eastAsia="Calibri" w:hAnsiTheme="majorHAnsi" w:cs="Calibri"/>
          <w:color w:val="494142" w:themeColor="accent5" w:themeShade="80"/>
          <w:spacing w:val="1"/>
          <w:sz w:val="24"/>
          <w:szCs w:val="22"/>
          <w:lang w:val="hr-HR"/>
        </w:rPr>
        <w:t>n</w:t>
      </w:r>
      <w:r w:rsidR="006A1C0C" w:rsidRPr="008861B2">
        <w:rPr>
          <w:rFonts w:asciiTheme="majorHAnsi" w:eastAsia="Calibri" w:hAnsiTheme="majorHAnsi" w:cs="Calibri"/>
          <w:color w:val="494142" w:themeColor="accent5" w:themeShade="80"/>
          <w:sz w:val="24"/>
          <w:szCs w:val="22"/>
          <w:lang w:val="hr-HR"/>
        </w:rPr>
        <w:t>e</w:t>
      </w:r>
      <w:r w:rsidR="006A1C0C" w:rsidRPr="008861B2">
        <w:rPr>
          <w:rFonts w:asciiTheme="majorHAnsi" w:eastAsia="Calibri" w:hAnsiTheme="majorHAnsi" w:cs="Calibri"/>
          <w:color w:val="494142" w:themeColor="accent5" w:themeShade="80"/>
          <w:spacing w:val="21"/>
          <w:sz w:val="24"/>
          <w:szCs w:val="22"/>
          <w:lang w:val="hr-HR"/>
        </w:rPr>
        <w:t xml:space="preserve"> </w:t>
      </w:r>
      <w:r w:rsidR="007320DE" w:rsidRPr="008861B2">
        <w:rPr>
          <w:rFonts w:asciiTheme="majorHAnsi" w:eastAsia="Calibri" w:hAnsiTheme="majorHAnsi" w:cs="Calibri"/>
          <w:color w:val="494142" w:themeColor="accent5" w:themeShade="80"/>
          <w:spacing w:val="21"/>
          <w:sz w:val="24"/>
          <w:szCs w:val="22"/>
          <w:lang w:val="hr-HR"/>
        </w:rPr>
        <w:t xml:space="preserve">i </w:t>
      </w:r>
      <w:r>
        <w:rPr>
          <w:rFonts w:asciiTheme="majorHAnsi" w:eastAsia="Calibri" w:hAnsiTheme="majorHAnsi" w:cs="Calibri"/>
          <w:color w:val="494142" w:themeColor="accent5" w:themeShade="80"/>
          <w:spacing w:val="21"/>
          <w:sz w:val="24"/>
          <w:szCs w:val="22"/>
          <w:lang w:val="hr-HR"/>
        </w:rPr>
        <w:t xml:space="preserve">pravilnim </w:t>
      </w:r>
      <w:r w:rsidR="007320DE" w:rsidRPr="008861B2">
        <w:rPr>
          <w:rFonts w:asciiTheme="majorHAnsi" w:eastAsia="Calibri" w:hAnsiTheme="majorHAnsi" w:cs="Calibri"/>
          <w:color w:val="494142" w:themeColor="accent5" w:themeShade="80"/>
          <w:spacing w:val="21"/>
          <w:sz w:val="24"/>
          <w:szCs w:val="22"/>
          <w:lang w:val="hr-HR"/>
        </w:rPr>
        <w:t xml:space="preserve">načinom rada s hranom </w:t>
      </w:r>
      <w:r>
        <w:rPr>
          <w:rFonts w:asciiTheme="majorHAnsi" w:eastAsia="Calibri" w:hAnsiTheme="majorHAnsi" w:cs="Calibri"/>
          <w:color w:val="494142" w:themeColor="accent5" w:themeShade="80"/>
          <w:spacing w:val="21"/>
          <w:sz w:val="24"/>
          <w:szCs w:val="22"/>
          <w:lang w:val="hr-HR"/>
        </w:rPr>
        <w:t>koji neće</w:t>
      </w:r>
      <w:r w:rsidR="007320DE" w:rsidRPr="008861B2">
        <w:rPr>
          <w:rFonts w:asciiTheme="majorHAnsi" w:eastAsia="Calibri" w:hAnsiTheme="majorHAnsi" w:cs="Calibri"/>
          <w:color w:val="494142" w:themeColor="accent5" w:themeShade="80"/>
          <w:spacing w:val="21"/>
          <w:sz w:val="24"/>
          <w:szCs w:val="22"/>
          <w:lang w:val="hr-HR"/>
        </w:rPr>
        <w:t xml:space="preserve"> prouzročiti njenu kontaminaciju </w:t>
      </w:r>
      <w:r>
        <w:rPr>
          <w:rFonts w:asciiTheme="majorHAnsi" w:eastAsia="Calibri" w:hAnsiTheme="majorHAnsi" w:cs="Calibri"/>
          <w:color w:val="494142" w:themeColor="accent5" w:themeShade="80"/>
          <w:spacing w:val="21"/>
          <w:sz w:val="24"/>
          <w:szCs w:val="22"/>
          <w:lang w:val="hr-HR"/>
        </w:rPr>
        <w:t xml:space="preserve">prvenstveno </w:t>
      </w:r>
      <w:r w:rsidR="00470664">
        <w:rPr>
          <w:rFonts w:asciiTheme="majorHAnsi" w:eastAsia="Calibri" w:hAnsiTheme="majorHAnsi" w:cs="Calibri"/>
          <w:color w:val="494142" w:themeColor="accent5" w:themeShade="80"/>
          <w:sz w:val="24"/>
          <w:szCs w:val="22"/>
          <w:lang w:val="hr-HR"/>
        </w:rPr>
        <w:t>štititi svoje i zdravlje drugih ljudi,</w:t>
      </w:r>
      <w:r w:rsidR="006A1C0C" w:rsidRPr="008861B2">
        <w:rPr>
          <w:rFonts w:asciiTheme="majorHAnsi" w:eastAsia="Calibri" w:hAnsiTheme="majorHAnsi" w:cs="Calibri"/>
          <w:color w:val="494142" w:themeColor="accent5" w:themeShade="80"/>
          <w:spacing w:val="10"/>
          <w:sz w:val="24"/>
          <w:szCs w:val="22"/>
          <w:lang w:val="hr-HR"/>
        </w:rPr>
        <w:t xml:space="preserve"> </w:t>
      </w:r>
      <w:r w:rsidR="006646FA" w:rsidRPr="008861B2">
        <w:rPr>
          <w:rFonts w:asciiTheme="majorHAnsi" w:eastAsia="Calibri" w:hAnsiTheme="majorHAnsi" w:cs="Calibri"/>
          <w:color w:val="494142" w:themeColor="accent5" w:themeShade="80"/>
          <w:spacing w:val="10"/>
          <w:sz w:val="24"/>
          <w:szCs w:val="22"/>
          <w:lang w:val="hr-HR"/>
        </w:rPr>
        <w:t xml:space="preserve">ali jednako tako i </w:t>
      </w:r>
      <w:r w:rsidR="006A1C0C" w:rsidRPr="008861B2">
        <w:rPr>
          <w:rFonts w:asciiTheme="majorHAnsi" w:eastAsia="Calibri" w:hAnsiTheme="majorHAnsi" w:cs="Calibri"/>
          <w:color w:val="494142" w:themeColor="accent5" w:themeShade="80"/>
          <w:sz w:val="24"/>
          <w:szCs w:val="22"/>
          <w:lang w:val="hr-HR"/>
        </w:rPr>
        <w:t>s</w:t>
      </w:r>
      <w:r w:rsidR="006A1C0C" w:rsidRPr="008861B2">
        <w:rPr>
          <w:rFonts w:asciiTheme="majorHAnsi" w:eastAsia="Calibri" w:hAnsiTheme="majorHAnsi" w:cs="Calibri"/>
          <w:color w:val="494142" w:themeColor="accent5" w:themeShade="80"/>
          <w:spacing w:val="1"/>
          <w:sz w:val="24"/>
          <w:szCs w:val="22"/>
          <w:lang w:val="hr-HR"/>
        </w:rPr>
        <w:t>v</w:t>
      </w:r>
      <w:r w:rsidR="006A1C0C" w:rsidRPr="008861B2">
        <w:rPr>
          <w:rFonts w:asciiTheme="majorHAnsi" w:eastAsia="Calibri" w:hAnsiTheme="majorHAnsi" w:cs="Calibri"/>
          <w:color w:val="494142" w:themeColor="accent5" w:themeShade="80"/>
          <w:sz w:val="24"/>
          <w:szCs w:val="22"/>
          <w:lang w:val="hr-HR"/>
        </w:rPr>
        <w:t>oj</w:t>
      </w:r>
      <w:r w:rsidR="006A1C0C" w:rsidRPr="008861B2">
        <w:rPr>
          <w:rFonts w:asciiTheme="majorHAnsi" w:eastAsia="Calibri" w:hAnsiTheme="majorHAnsi" w:cs="Calibri"/>
          <w:color w:val="494142" w:themeColor="accent5" w:themeShade="80"/>
          <w:spacing w:val="9"/>
          <w:sz w:val="24"/>
          <w:szCs w:val="22"/>
          <w:lang w:val="hr-HR"/>
        </w:rPr>
        <w:t xml:space="preserve"> </w:t>
      </w:r>
      <w:r w:rsidR="006A1C0C" w:rsidRPr="008861B2">
        <w:rPr>
          <w:rFonts w:asciiTheme="majorHAnsi" w:eastAsia="Calibri" w:hAnsiTheme="majorHAnsi" w:cs="Calibri"/>
          <w:color w:val="494142" w:themeColor="accent5" w:themeShade="80"/>
          <w:sz w:val="24"/>
          <w:szCs w:val="22"/>
          <w:lang w:val="hr-HR"/>
        </w:rPr>
        <w:t>pos</w:t>
      </w:r>
      <w:r w:rsidR="006A1C0C" w:rsidRPr="008861B2">
        <w:rPr>
          <w:rFonts w:asciiTheme="majorHAnsi" w:eastAsia="Calibri" w:hAnsiTheme="majorHAnsi" w:cs="Calibri"/>
          <w:color w:val="494142" w:themeColor="accent5" w:themeShade="80"/>
          <w:spacing w:val="1"/>
          <w:sz w:val="24"/>
          <w:szCs w:val="22"/>
          <w:lang w:val="hr-HR"/>
        </w:rPr>
        <w:t>a</w:t>
      </w:r>
      <w:r w:rsidR="006A1C0C" w:rsidRPr="008861B2">
        <w:rPr>
          <w:rFonts w:asciiTheme="majorHAnsi" w:eastAsia="Calibri" w:hAnsiTheme="majorHAnsi" w:cs="Calibri"/>
          <w:color w:val="494142" w:themeColor="accent5" w:themeShade="80"/>
          <w:sz w:val="24"/>
          <w:szCs w:val="22"/>
          <w:lang w:val="hr-HR"/>
        </w:rPr>
        <w:t>o</w:t>
      </w:r>
      <w:r w:rsidR="006A1C0C" w:rsidRPr="008861B2">
        <w:rPr>
          <w:rFonts w:asciiTheme="majorHAnsi" w:eastAsia="Calibri" w:hAnsiTheme="majorHAnsi" w:cs="Calibri"/>
          <w:color w:val="494142" w:themeColor="accent5" w:themeShade="80"/>
          <w:spacing w:val="10"/>
          <w:sz w:val="24"/>
          <w:szCs w:val="22"/>
          <w:lang w:val="hr-HR"/>
        </w:rPr>
        <w:t xml:space="preserve"> </w:t>
      </w:r>
      <w:r w:rsidR="006A1C0C" w:rsidRPr="008861B2">
        <w:rPr>
          <w:rFonts w:asciiTheme="majorHAnsi" w:eastAsia="Calibri" w:hAnsiTheme="majorHAnsi" w:cs="Calibri"/>
          <w:color w:val="494142" w:themeColor="accent5" w:themeShade="80"/>
          <w:sz w:val="24"/>
          <w:szCs w:val="22"/>
          <w:lang w:val="hr-HR"/>
        </w:rPr>
        <w:t>i</w:t>
      </w:r>
      <w:r w:rsidR="006A1C0C" w:rsidRPr="008861B2">
        <w:rPr>
          <w:rFonts w:asciiTheme="majorHAnsi" w:eastAsia="Calibri" w:hAnsiTheme="majorHAnsi" w:cs="Calibri"/>
          <w:color w:val="494142" w:themeColor="accent5" w:themeShade="80"/>
          <w:spacing w:val="9"/>
          <w:sz w:val="24"/>
          <w:szCs w:val="22"/>
          <w:lang w:val="hr-HR"/>
        </w:rPr>
        <w:t xml:space="preserve"> </w:t>
      </w:r>
      <w:r w:rsidR="006A1C0C" w:rsidRPr="008861B2">
        <w:rPr>
          <w:rFonts w:asciiTheme="majorHAnsi" w:eastAsia="Calibri" w:hAnsiTheme="majorHAnsi" w:cs="Calibri"/>
          <w:color w:val="494142" w:themeColor="accent5" w:themeShade="80"/>
          <w:sz w:val="24"/>
          <w:szCs w:val="22"/>
          <w:lang w:val="hr-HR"/>
        </w:rPr>
        <w:t>reputaciju</w:t>
      </w:r>
      <w:r w:rsidR="006A1C0C" w:rsidRPr="008861B2">
        <w:rPr>
          <w:rFonts w:asciiTheme="majorHAnsi" w:eastAsia="Calibri" w:hAnsiTheme="majorHAnsi" w:cs="Calibri"/>
          <w:color w:val="494142" w:themeColor="accent5" w:themeShade="80"/>
          <w:spacing w:val="9"/>
          <w:sz w:val="24"/>
          <w:szCs w:val="22"/>
          <w:lang w:val="hr-HR"/>
        </w:rPr>
        <w:t xml:space="preserve"> </w:t>
      </w:r>
      <w:r w:rsidR="006A1C0C" w:rsidRPr="008861B2">
        <w:rPr>
          <w:rFonts w:asciiTheme="majorHAnsi" w:eastAsia="Calibri" w:hAnsiTheme="majorHAnsi" w:cs="Calibri"/>
          <w:color w:val="494142" w:themeColor="accent5" w:themeShade="80"/>
          <w:sz w:val="24"/>
          <w:szCs w:val="22"/>
          <w:lang w:val="hr-HR"/>
        </w:rPr>
        <w:t>objek</w:t>
      </w:r>
      <w:r w:rsidR="006A1C0C" w:rsidRPr="008861B2">
        <w:rPr>
          <w:rFonts w:asciiTheme="majorHAnsi" w:eastAsia="Calibri" w:hAnsiTheme="majorHAnsi" w:cs="Calibri"/>
          <w:color w:val="494142" w:themeColor="accent5" w:themeShade="80"/>
          <w:spacing w:val="1"/>
          <w:sz w:val="24"/>
          <w:szCs w:val="22"/>
          <w:lang w:val="hr-HR"/>
        </w:rPr>
        <w:t>t</w:t>
      </w:r>
      <w:r w:rsidR="006A1C0C" w:rsidRPr="008861B2">
        <w:rPr>
          <w:rFonts w:asciiTheme="majorHAnsi" w:eastAsia="Calibri" w:hAnsiTheme="majorHAnsi" w:cs="Calibri"/>
          <w:color w:val="494142" w:themeColor="accent5" w:themeShade="80"/>
          <w:sz w:val="24"/>
          <w:szCs w:val="22"/>
          <w:lang w:val="hr-HR"/>
        </w:rPr>
        <w:t>a</w:t>
      </w:r>
      <w:r w:rsidR="00571CCA" w:rsidRPr="008861B2">
        <w:rPr>
          <w:rFonts w:asciiTheme="majorHAnsi" w:eastAsia="Calibri" w:hAnsiTheme="majorHAnsi" w:cs="Calibri"/>
          <w:color w:val="494142" w:themeColor="accent5" w:themeShade="80"/>
          <w:sz w:val="24"/>
          <w:szCs w:val="22"/>
          <w:lang w:val="hr-HR"/>
        </w:rPr>
        <w:t xml:space="preserve"> </w:t>
      </w:r>
      <w:r w:rsidR="006A1C0C" w:rsidRPr="008861B2">
        <w:rPr>
          <w:rFonts w:asciiTheme="majorHAnsi" w:eastAsia="Calibri" w:hAnsiTheme="majorHAnsi" w:cs="Calibri"/>
          <w:color w:val="494142" w:themeColor="accent5" w:themeShade="80"/>
          <w:sz w:val="24"/>
          <w:szCs w:val="22"/>
          <w:lang w:val="hr-HR"/>
        </w:rPr>
        <w:t>u</w:t>
      </w:r>
      <w:r w:rsidR="006A1C0C" w:rsidRPr="008861B2">
        <w:rPr>
          <w:rFonts w:asciiTheme="majorHAnsi" w:eastAsia="Calibri" w:hAnsiTheme="majorHAnsi" w:cs="Calibri"/>
          <w:color w:val="494142" w:themeColor="accent5" w:themeShade="80"/>
          <w:spacing w:val="10"/>
          <w:sz w:val="24"/>
          <w:szCs w:val="22"/>
          <w:lang w:val="hr-HR"/>
        </w:rPr>
        <w:t xml:space="preserve"> </w:t>
      </w:r>
      <w:r w:rsidR="006A1C0C" w:rsidRPr="008861B2">
        <w:rPr>
          <w:rFonts w:asciiTheme="majorHAnsi" w:eastAsia="Calibri" w:hAnsiTheme="majorHAnsi" w:cs="Calibri"/>
          <w:color w:val="494142" w:themeColor="accent5" w:themeShade="80"/>
          <w:spacing w:val="1"/>
          <w:sz w:val="24"/>
          <w:szCs w:val="22"/>
          <w:lang w:val="hr-HR"/>
        </w:rPr>
        <w:t>k</w:t>
      </w:r>
      <w:r w:rsidR="006A1C0C" w:rsidRPr="008861B2">
        <w:rPr>
          <w:rFonts w:asciiTheme="majorHAnsi" w:eastAsia="Calibri" w:hAnsiTheme="majorHAnsi" w:cs="Calibri"/>
          <w:color w:val="494142" w:themeColor="accent5" w:themeShade="80"/>
          <w:sz w:val="24"/>
          <w:szCs w:val="22"/>
          <w:lang w:val="hr-HR"/>
        </w:rPr>
        <w:t>ojem radi</w:t>
      </w:r>
      <w:r w:rsidR="00A75D8C">
        <w:rPr>
          <w:rFonts w:asciiTheme="majorHAnsi" w:eastAsia="Calibri" w:hAnsiTheme="majorHAnsi" w:cs="Calibri"/>
          <w:color w:val="494142" w:themeColor="accent5" w:themeShade="80"/>
          <w:sz w:val="24"/>
          <w:szCs w:val="22"/>
          <w:lang w:val="hr-HR"/>
        </w:rPr>
        <w:t>.</w:t>
      </w:r>
    </w:p>
    <w:p w:rsidR="00FF59DF" w:rsidRPr="00EF04FB" w:rsidRDefault="00FF59DF" w:rsidP="00EF04FB">
      <w:pPr>
        <w:spacing w:before="120" w:line="240" w:lineRule="auto"/>
        <w:ind w:right="-20"/>
        <w:jc w:val="both"/>
        <w:rPr>
          <w:rFonts w:asciiTheme="majorHAnsi" w:eastAsia="Calibri" w:hAnsiTheme="majorHAnsi" w:cs="Calibri"/>
          <w:color w:val="494142" w:themeColor="accent5" w:themeShade="80"/>
          <w:sz w:val="24"/>
          <w:szCs w:val="22"/>
          <w:lang w:val="hr-HR"/>
        </w:rPr>
      </w:pPr>
    </w:p>
    <w:p w:rsidR="00F90D86" w:rsidRPr="00C57968" w:rsidRDefault="00AC53A2" w:rsidP="0035437E">
      <w:pPr>
        <w:pStyle w:val="Naslov1"/>
        <w:numPr>
          <w:ilvl w:val="0"/>
          <w:numId w:val="4"/>
        </w:numPr>
        <w:spacing w:before="120" w:after="120"/>
        <w:jc w:val="both"/>
        <w:rPr>
          <w:rFonts w:asciiTheme="minorHAnsi" w:eastAsia="Calibri" w:hAnsiTheme="minorHAnsi"/>
          <w:color w:val="002060"/>
          <w:sz w:val="40"/>
          <w:lang w:val="hr-HR"/>
        </w:rPr>
      </w:pPr>
      <w:bookmarkStart w:id="13" w:name="_Toc2763208"/>
      <w:r w:rsidRPr="00C57968">
        <w:rPr>
          <w:rFonts w:asciiTheme="minorHAnsi" w:eastAsia="Calibri" w:hAnsiTheme="minorHAnsi"/>
          <w:color w:val="002060"/>
          <w:sz w:val="40"/>
          <w:lang w:val="hr-HR"/>
        </w:rPr>
        <w:t>OSOBNA HIGIJENA</w:t>
      </w:r>
      <w:r w:rsidR="007320DE" w:rsidRPr="00C57968">
        <w:rPr>
          <w:rFonts w:asciiTheme="minorHAnsi" w:eastAsia="Calibri" w:hAnsiTheme="minorHAnsi"/>
          <w:color w:val="002060"/>
          <w:sz w:val="40"/>
          <w:lang w:val="hr-HR"/>
        </w:rPr>
        <w:t xml:space="preserve"> </w:t>
      </w:r>
      <w:r w:rsidR="00C57968" w:rsidRPr="00C57968">
        <w:rPr>
          <w:rFonts w:asciiTheme="minorHAnsi" w:eastAsia="Calibri" w:hAnsiTheme="minorHAnsi"/>
          <w:color w:val="002060"/>
          <w:sz w:val="40"/>
          <w:lang w:val="hr-HR"/>
        </w:rPr>
        <w:t>I</w:t>
      </w:r>
      <w:r w:rsidR="007320DE" w:rsidRPr="00C57968">
        <w:rPr>
          <w:rFonts w:asciiTheme="minorHAnsi" w:eastAsia="Calibri" w:hAnsiTheme="minorHAnsi"/>
          <w:color w:val="002060"/>
          <w:sz w:val="40"/>
          <w:lang w:val="hr-HR"/>
        </w:rPr>
        <w:t xml:space="preserve"> ZNAČAJ OSOBNE HIGIJENE DJELATNIKA</w:t>
      </w:r>
      <w:bookmarkEnd w:id="13"/>
    </w:p>
    <w:p w:rsidR="00E51E88" w:rsidRPr="00357803" w:rsidRDefault="00E51E88" w:rsidP="0028306D">
      <w:pPr>
        <w:spacing w:before="120" w:line="240" w:lineRule="auto"/>
        <w:ind w:right="-18"/>
        <w:jc w:val="both"/>
        <w:rPr>
          <w:rFonts w:eastAsia="Calibri" w:cs="Calibri"/>
          <w:iCs/>
          <w:color w:val="494142" w:themeColor="accent5" w:themeShade="80"/>
          <w:sz w:val="28"/>
          <w:szCs w:val="24"/>
          <w:lang w:val="hr-HR" w:eastAsia="en-US"/>
        </w:rPr>
      </w:pPr>
    </w:p>
    <w:p w:rsidR="00523381" w:rsidRPr="008F7DA0" w:rsidRDefault="009C0EDD" w:rsidP="0028306D">
      <w:pPr>
        <w:spacing w:before="120" w:line="240" w:lineRule="auto"/>
        <w:ind w:right="-18"/>
        <w:jc w:val="both"/>
        <w:rPr>
          <w:rFonts w:eastAsia="Calibri" w:cs="Calibri"/>
          <w:iCs/>
          <w:color w:val="494142" w:themeColor="accent5" w:themeShade="80"/>
          <w:sz w:val="24"/>
          <w:szCs w:val="24"/>
          <w:lang w:val="hr-HR" w:eastAsia="en-US"/>
        </w:rPr>
      </w:pPr>
      <w:r>
        <w:rPr>
          <w:rFonts w:eastAsia="Calibri" w:cs="Calibri"/>
          <w:iCs/>
          <w:color w:val="494142" w:themeColor="accent5" w:themeShade="80"/>
          <w:sz w:val="24"/>
          <w:szCs w:val="24"/>
          <w:lang w:val="hr-HR" w:eastAsia="en-US"/>
        </w:rPr>
        <w:t xml:space="preserve">Osobna higijena </w:t>
      </w:r>
      <w:r w:rsidR="00AC53A2" w:rsidRPr="008F7DA0">
        <w:rPr>
          <w:rFonts w:eastAsia="Calibri" w:cs="Calibri"/>
          <w:iCs/>
          <w:color w:val="494142" w:themeColor="accent5" w:themeShade="80"/>
          <w:sz w:val="24"/>
          <w:szCs w:val="24"/>
          <w:lang w:val="hr-HR" w:eastAsia="en-US"/>
        </w:rPr>
        <w:t>obuhvaća opće</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i</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praktične</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postupke</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koji</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služe</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sprječavanju</w:t>
      </w:r>
      <w:r w:rsidR="003E7237" w:rsidRPr="008F7DA0">
        <w:rPr>
          <w:rFonts w:eastAsia="Calibri" w:cs="Calibri"/>
          <w:iCs/>
          <w:color w:val="494142" w:themeColor="accent5" w:themeShade="80"/>
          <w:sz w:val="24"/>
          <w:szCs w:val="24"/>
          <w:lang w:val="hr-HR" w:eastAsia="en-US"/>
        </w:rPr>
        <w:t xml:space="preserve"> </w:t>
      </w:r>
      <w:r w:rsidR="00C722B1" w:rsidRPr="008F7DA0">
        <w:rPr>
          <w:rFonts w:eastAsia="Calibri" w:cs="Calibri"/>
          <w:iCs/>
          <w:color w:val="494142" w:themeColor="accent5" w:themeShade="80"/>
          <w:sz w:val="24"/>
          <w:szCs w:val="24"/>
          <w:lang w:val="hr-HR" w:eastAsia="en-US"/>
        </w:rPr>
        <w:t xml:space="preserve">širenja </w:t>
      </w:r>
      <w:r w:rsidR="00AC53A2" w:rsidRPr="008F7DA0">
        <w:rPr>
          <w:rFonts w:eastAsia="Calibri" w:cs="Calibri"/>
          <w:iCs/>
          <w:color w:val="494142" w:themeColor="accent5" w:themeShade="80"/>
          <w:sz w:val="24"/>
          <w:szCs w:val="24"/>
          <w:lang w:val="hr-HR" w:eastAsia="en-US"/>
        </w:rPr>
        <w:t>b</w:t>
      </w:r>
      <w:r w:rsidR="003E7237" w:rsidRPr="008F7DA0">
        <w:rPr>
          <w:rFonts w:eastAsia="Calibri" w:cs="Calibri"/>
          <w:iCs/>
          <w:color w:val="494142" w:themeColor="accent5" w:themeShade="80"/>
          <w:sz w:val="24"/>
          <w:szCs w:val="24"/>
          <w:lang w:val="hr-HR" w:eastAsia="en-US"/>
        </w:rPr>
        <w:t xml:space="preserve">olesti </w:t>
      </w:r>
      <w:r w:rsidR="00C722B1" w:rsidRPr="008F7DA0">
        <w:rPr>
          <w:rFonts w:eastAsia="Calibri" w:cs="Calibri"/>
          <w:iCs/>
          <w:color w:val="494142" w:themeColor="accent5" w:themeShade="80"/>
          <w:sz w:val="24"/>
          <w:szCs w:val="24"/>
          <w:lang w:val="hr-HR" w:eastAsia="en-US"/>
        </w:rPr>
        <w:t>te</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poboljšavanju</w:t>
      </w:r>
      <w:r w:rsidR="003E7237" w:rsidRPr="008F7DA0">
        <w:rPr>
          <w:rFonts w:eastAsia="Calibri" w:cs="Calibri"/>
          <w:iCs/>
          <w:color w:val="494142" w:themeColor="accent5" w:themeShade="80"/>
          <w:sz w:val="24"/>
          <w:szCs w:val="24"/>
          <w:lang w:val="hr-HR" w:eastAsia="en-US"/>
        </w:rPr>
        <w:t xml:space="preserve"> </w:t>
      </w:r>
      <w:r w:rsidR="00AC53A2" w:rsidRPr="008F7DA0">
        <w:rPr>
          <w:rFonts w:eastAsia="Calibri" w:cs="Calibri"/>
          <w:iCs/>
          <w:color w:val="494142" w:themeColor="accent5" w:themeShade="80"/>
          <w:sz w:val="24"/>
          <w:szCs w:val="24"/>
          <w:lang w:val="hr-HR" w:eastAsia="en-US"/>
        </w:rPr>
        <w:t>zdravlja</w:t>
      </w:r>
      <w:r w:rsidR="003E7237" w:rsidRPr="008F7DA0">
        <w:rPr>
          <w:rFonts w:eastAsia="Calibri" w:cs="Calibri"/>
          <w:iCs/>
          <w:color w:val="494142" w:themeColor="accent5" w:themeShade="80"/>
          <w:sz w:val="24"/>
          <w:szCs w:val="24"/>
          <w:lang w:val="hr-HR" w:eastAsia="en-US"/>
        </w:rPr>
        <w:t>.</w:t>
      </w:r>
      <w:r w:rsidR="00252078" w:rsidRPr="008F7DA0">
        <w:rPr>
          <w:rFonts w:eastAsia="Calibri" w:cs="Calibri"/>
          <w:iCs/>
          <w:color w:val="494142" w:themeColor="accent5" w:themeShade="80"/>
          <w:sz w:val="24"/>
          <w:szCs w:val="24"/>
          <w:lang w:val="hr-HR" w:eastAsia="en-US"/>
        </w:rPr>
        <w:t xml:space="preserve"> </w:t>
      </w:r>
    </w:p>
    <w:p w:rsidR="00B01D6F" w:rsidRDefault="00AC53A2" w:rsidP="0028306D">
      <w:pPr>
        <w:spacing w:before="120" w:line="240" w:lineRule="auto"/>
        <w:ind w:right="-18"/>
        <w:jc w:val="both"/>
        <w:rPr>
          <w:rFonts w:eastAsia="Calibri" w:cs="Calibri"/>
          <w:iCs/>
          <w:color w:val="494142" w:themeColor="accent5" w:themeShade="80"/>
          <w:sz w:val="24"/>
          <w:szCs w:val="24"/>
          <w:lang w:val="hr-HR" w:eastAsia="en-US"/>
        </w:rPr>
      </w:pPr>
      <w:r w:rsidRPr="008F7DA0">
        <w:rPr>
          <w:rFonts w:eastAsia="Calibri" w:cs="Calibri"/>
          <w:iCs/>
          <w:color w:val="494142" w:themeColor="accent5" w:themeShade="80"/>
          <w:sz w:val="24"/>
          <w:szCs w:val="24"/>
          <w:lang w:val="hr-HR" w:eastAsia="en-US"/>
        </w:rPr>
        <w:t xml:space="preserve">Redovito održavanje </w:t>
      </w:r>
      <w:r w:rsidRPr="008965EE">
        <w:rPr>
          <w:rFonts w:eastAsia="Calibri" w:cs="Calibri"/>
          <w:b/>
          <w:iCs/>
          <w:color w:val="494142" w:themeColor="accent5" w:themeShade="80"/>
          <w:sz w:val="24"/>
          <w:szCs w:val="24"/>
          <w:lang w:val="hr-HR" w:eastAsia="en-US"/>
        </w:rPr>
        <w:t>higijenskih navika</w:t>
      </w:r>
      <w:r w:rsidR="00AA209D">
        <w:rPr>
          <w:rFonts w:eastAsia="Calibri" w:cs="Calibri"/>
          <w:b/>
          <w:iCs/>
          <w:color w:val="494142" w:themeColor="accent5" w:themeShade="80"/>
          <w:sz w:val="24"/>
          <w:szCs w:val="24"/>
          <w:lang w:val="hr-HR" w:eastAsia="en-US"/>
        </w:rPr>
        <w:t xml:space="preserve"> (</w:t>
      </w:r>
      <w:r w:rsidR="008965EE">
        <w:rPr>
          <w:rFonts w:eastAsia="Calibri" w:cs="Calibri"/>
          <w:b/>
          <w:iCs/>
          <w:color w:val="494142" w:themeColor="accent5" w:themeShade="80"/>
          <w:sz w:val="24"/>
          <w:szCs w:val="24"/>
          <w:lang w:val="hr-HR" w:eastAsia="en-US"/>
        </w:rPr>
        <w:t>pravila)</w:t>
      </w:r>
      <w:r w:rsidRPr="008F7DA0">
        <w:rPr>
          <w:rFonts w:eastAsia="Calibri" w:cs="Calibri"/>
          <w:iCs/>
          <w:color w:val="494142" w:themeColor="accent5" w:themeShade="80"/>
          <w:sz w:val="24"/>
          <w:szCs w:val="24"/>
          <w:lang w:val="hr-HR" w:eastAsia="en-US"/>
        </w:rPr>
        <w:t xml:space="preserve">, </w:t>
      </w:r>
      <w:r w:rsidRPr="008F7DA0">
        <w:rPr>
          <w:rFonts w:eastAsia="Calibri" w:cs="Calibri"/>
          <w:b/>
          <w:iCs/>
          <w:color w:val="494142" w:themeColor="accent5" w:themeShade="80"/>
          <w:sz w:val="24"/>
          <w:szCs w:val="24"/>
          <w:lang w:val="hr-HR" w:eastAsia="en-US"/>
        </w:rPr>
        <w:t>a posebno pranje ruku</w:t>
      </w:r>
      <w:r w:rsidRPr="008F7DA0">
        <w:rPr>
          <w:rFonts w:eastAsia="Calibri" w:cs="Calibri"/>
          <w:iCs/>
          <w:color w:val="494142" w:themeColor="accent5" w:themeShade="80"/>
          <w:sz w:val="24"/>
          <w:szCs w:val="24"/>
          <w:lang w:val="hr-HR" w:eastAsia="en-US"/>
        </w:rPr>
        <w:t xml:space="preserve">, </w:t>
      </w:r>
      <w:r w:rsidR="00BB1D67" w:rsidRPr="008F7DA0">
        <w:rPr>
          <w:rFonts w:eastAsia="Calibri" w:cs="Calibri"/>
          <w:iCs/>
          <w:color w:val="494142" w:themeColor="accent5" w:themeShade="80"/>
          <w:sz w:val="24"/>
          <w:szCs w:val="24"/>
          <w:lang w:val="hr-HR" w:eastAsia="en-US"/>
        </w:rPr>
        <w:t xml:space="preserve">nužan </w:t>
      </w:r>
      <w:r w:rsidRPr="008F7DA0">
        <w:rPr>
          <w:rFonts w:eastAsia="Calibri" w:cs="Calibri"/>
          <w:iCs/>
          <w:color w:val="494142" w:themeColor="accent5" w:themeShade="80"/>
          <w:sz w:val="24"/>
          <w:szCs w:val="24"/>
          <w:lang w:val="hr-HR" w:eastAsia="en-US"/>
        </w:rPr>
        <w:t xml:space="preserve">su </w:t>
      </w:r>
      <w:r w:rsidRPr="000927B8">
        <w:rPr>
          <w:rFonts w:eastAsia="Calibri" w:cs="Calibri"/>
          <w:b/>
          <w:iCs/>
          <w:color w:val="494142" w:themeColor="accent5" w:themeShade="80"/>
          <w:sz w:val="24"/>
          <w:szCs w:val="24"/>
          <w:lang w:val="hr-HR" w:eastAsia="en-US"/>
        </w:rPr>
        <w:t>preduvjet za sprječavanje širenja zaraznih bolesti</w:t>
      </w:r>
      <w:r w:rsidRPr="008F7DA0">
        <w:rPr>
          <w:rFonts w:eastAsia="Calibri" w:cs="Calibri"/>
          <w:iCs/>
          <w:color w:val="494142" w:themeColor="accent5" w:themeShade="80"/>
          <w:sz w:val="24"/>
          <w:szCs w:val="24"/>
          <w:lang w:val="hr-HR" w:eastAsia="en-US"/>
        </w:rPr>
        <w:t xml:space="preserve"> te su odraz socioloških i kulturnih navika pojedinca i sredine u kojoj živimo. Higijenske navike </w:t>
      </w:r>
      <w:r w:rsidR="009C0EDD">
        <w:rPr>
          <w:rFonts w:eastAsia="Calibri" w:cs="Calibri"/>
          <w:iCs/>
          <w:color w:val="494142" w:themeColor="accent5" w:themeShade="80"/>
          <w:sz w:val="24"/>
          <w:szCs w:val="24"/>
          <w:lang w:val="hr-HR" w:eastAsia="en-US"/>
        </w:rPr>
        <w:t xml:space="preserve">( pravila) </w:t>
      </w:r>
      <w:r w:rsidRPr="008F7DA0">
        <w:rPr>
          <w:rFonts w:eastAsia="Calibri" w:cs="Calibri"/>
          <w:iCs/>
          <w:color w:val="494142" w:themeColor="accent5" w:themeShade="80"/>
          <w:sz w:val="24"/>
          <w:szCs w:val="24"/>
          <w:lang w:val="hr-HR" w:eastAsia="en-US"/>
        </w:rPr>
        <w:t>uključuju postupke koji se provode zbog održavanja osobne higijene, a potrebno ih je provoditi svakodnevno i na pravilan način.</w:t>
      </w:r>
    </w:p>
    <w:p w:rsidR="00E662D3" w:rsidRDefault="00E662D3" w:rsidP="0028306D">
      <w:pPr>
        <w:spacing w:before="120" w:line="240" w:lineRule="auto"/>
        <w:ind w:right="-18"/>
        <w:jc w:val="both"/>
        <w:rPr>
          <w:rFonts w:eastAsia="Calibri" w:cs="Calibri"/>
          <w:iCs/>
          <w:color w:val="494142" w:themeColor="accent5" w:themeShade="80"/>
          <w:sz w:val="24"/>
          <w:szCs w:val="24"/>
          <w:lang w:val="hr-HR" w:eastAsia="en-US"/>
        </w:rPr>
      </w:pPr>
    </w:p>
    <w:p w:rsidR="009C0EDD" w:rsidRDefault="009C0EDD" w:rsidP="009C0EDD">
      <w:pPr>
        <w:pStyle w:val="Naslov2"/>
        <w:numPr>
          <w:ilvl w:val="1"/>
          <w:numId w:val="4"/>
        </w:numPr>
        <w:spacing w:before="120" w:after="120"/>
        <w:ind w:left="426" w:hanging="426"/>
        <w:jc w:val="both"/>
        <w:rPr>
          <w:rFonts w:asciiTheme="minorHAnsi" w:eastAsia="Calibri" w:hAnsiTheme="minorHAnsi"/>
          <w:color w:val="2E375C"/>
          <w:sz w:val="32"/>
          <w:lang w:val="hr-HR"/>
        </w:rPr>
      </w:pPr>
      <w:bookmarkStart w:id="14" w:name="_Toc506562454"/>
      <w:bookmarkStart w:id="15" w:name="_Toc2763209"/>
      <w:r w:rsidRPr="00357803">
        <w:rPr>
          <w:rFonts w:asciiTheme="minorHAnsi" w:eastAsia="Calibri" w:hAnsiTheme="minorHAnsi"/>
          <w:color w:val="2E375C"/>
          <w:sz w:val="32"/>
          <w:lang w:val="hr-HR"/>
        </w:rPr>
        <w:lastRenderedPageBreak/>
        <w:t>Higijensk</w:t>
      </w:r>
      <w:bookmarkEnd w:id="14"/>
      <w:r>
        <w:rPr>
          <w:rFonts w:asciiTheme="minorHAnsi" w:eastAsia="Calibri" w:hAnsiTheme="minorHAnsi"/>
          <w:color w:val="2E375C"/>
          <w:sz w:val="32"/>
          <w:lang w:val="hr-HR"/>
        </w:rPr>
        <w:t>a pravila ( navike)</w:t>
      </w:r>
      <w:bookmarkEnd w:id="15"/>
    </w:p>
    <w:p w:rsidR="00E662D3" w:rsidRPr="00E662D3" w:rsidRDefault="00E662D3" w:rsidP="00E662D3">
      <w:pPr>
        <w:rPr>
          <w:lang w:val="hr-HR"/>
        </w:rPr>
      </w:pPr>
    </w:p>
    <w:p w:rsidR="007320DE" w:rsidRDefault="009C0EDD" w:rsidP="009C0EDD">
      <w:pPr>
        <w:pStyle w:val="Odlomakpopisa"/>
        <w:numPr>
          <w:ilvl w:val="0"/>
          <w:numId w:val="72"/>
        </w:numPr>
        <w:spacing w:before="120" w:line="240" w:lineRule="auto"/>
        <w:ind w:right="-18"/>
        <w:jc w:val="both"/>
        <w:rPr>
          <w:rFonts w:eastAsia="Calibri" w:cs="Calibri"/>
          <w:iCs/>
          <w:color w:val="494142" w:themeColor="accent5" w:themeShade="80"/>
          <w:sz w:val="24"/>
          <w:szCs w:val="24"/>
          <w:lang w:val="hr-HR" w:eastAsia="en-US"/>
        </w:rPr>
      </w:pPr>
      <w:r>
        <w:rPr>
          <w:rFonts w:eastAsia="Calibri" w:cs="Calibri"/>
          <w:iCs/>
          <w:color w:val="494142" w:themeColor="accent5" w:themeShade="80"/>
          <w:sz w:val="24"/>
          <w:szCs w:val="24"/>
          <w:lang w:val="hr-HR" w:eastAsia="en-US"/>
        </w:rPr>
        <w:t>OSOBNE HIGIJENSKE NAVIKE ( PRAVILA) kojih se</w:t>
      </w:r>
      <w:r w:rsidR="007320DE" w:rsidRPr="009C0EDD">
        <w:rPr>
          <w:rFonts w:eastAsia="Calibri" w:cs="Calibri"/>
          <w:iCs/>
          <w:color w:val="494142" w:themeColor="accent5" w:themeShade="80"/>
          <w:sz w:val="24"/>
          <w:szCs w:val="24"/>
          <w:lang w:val="hr-HR" w:eastAsia="en-US"/>
        </w:rPr>
        <w:t xml:space="preserve"> na radnom mjestu na kojem</w:t>
      </w:r>
      <w:r w:rsidR="0083566B">
        <w:rPr>
          <w:rFonts w:eastAsia="Calibri" w:cs="Calibri"/>
          <w:iCs/>
          <w:color w:val="494142" w:themeColor="accent5" w:themeShade="80"/>
          <w:sz w:val="24"/>
          <w:szCs w:val="24"/>
          <w:lang w:val="hr-HR" w:eastAsia="en-US"/>
        </w:rPr>
        <w:t xml:space="preserve"> se radi s hranom treba pridržavati </w:t>
      </w:r>
      <w:r>
        <w:rPr>
          <w:rFonts w:eastAsia="Calibri" w:cs="Calibri"/>
          <w:iCs/>
          <w:color w:val="494142" w:themeColor="accent5" w:themeShade="80"/>
          <w:sz w:val="24"/>
          <w:szCs w:val="24"/>
          <w:lang w:val="hr-HR" w:eastAsia="en-US"/>
        </w:rPr>
        <w:t xml:space="preserve"> su sljedeća</w:t>
      </w:r>
      <w:r w:rsidR="007320DE" w:rsidRPr="009C0EDD">
        <w:rPr>
          <w:rFonts w:eastAsia="Calibri" w:cs="Calibri"/>
          <w:iCs/>
          <w:color w:val="494142" w:themeColor="accent5" w:themeShade="80"/>
          <w:sz w:val="24"/>
          <w:szCs w:val="24"/>
          <w:lang w:val="hr-HR" w:eastAsia="en-US"/>
        </w:rPr>
        <w:t>:</w:t>
      </w:r>
    </w:p>
    <w:p w:rsidR="00AA209D" w:rsidRPr="009C0EDD" w:rsidRDefault="00AA209D" w:rsidP="00AA209D">
      <w:pPr>
        <w:pStyle w:val="Odlomakpopisa"/>
        <w:spacing w:before="120" w:line="240" w:lineRule="auto"/>
        <w:ind w:right="-18"/>
        <w:jc w:val="both"/>
        <w:rPr>
          <w:rFonts w:eastAsia="Calibri" w:cs="Calibri"/>
          <w:iCs/>
          <w:color w:val="494142" w:themeColor="accent5" w:themeShade="80"/>
          <w:sz w:val="24"/>
          <w:szCs w:val="24"/>
          <w:lang w:val="hr-HR" w:eastAsia="en-US"/>
        </w:rPr>
      </w:pPr>
    </w:p>
    <w:p w:rsidR="007320DE" w:rsidRPr="008861B2" w:rsidRDefault="007320DE" w:rsidP="0035437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sidRPr="008861B2">
        <w:rPr>
          <w:rFonts w:eastAsia="Calibri" w:cs="Calibri"/>
          <w:b/>
          <w:iCs/>
          <w:color w:val="494142" w:themeColor="accent5" w:themeShade="80"/>
          <w:sz w:val="24"/>
          <w:szCs w:val="24"/>
          <w:lang w:val="hr-HR" w:eastAsia="en-US"/>
        </w:rPr>
        <w:t>Nije prihvatljivo nošenje nakita</w:t>
      </w:r>
      <w:r w:rsidR="008861B2">
        <w:rPr>
          <w:rFonts w:eastAsia="Calibri" w:cs="Calibri"/>
          <w:b/>
          <w:iCs/>
          <w:color w:val="494142" w:themeColor="accent5" w:themeShade="80"/>
          <w:sz w:val="24"/>
          <w:szCs w:val="24"/>
          <w:lang w:val="hr-HR" w:eastAsia="en-US"/>
        </w:rPr>
        <w:t xml:space="preserve"> ( prstenje, satovi, narukvice)</w:t>
      </w:r>
    </w:p>
    <w:p w:rsidR="007320DE" w:rsidRPr="008861B2" w:rsidRDefault="007320DE" w:rsidP="0035437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sidRPr="008861B2">
        <w:rPr>
          <w:rFonts w:eastAsia="Calibri" w:cs="Calibri"/>
          <w:b/>
          <w:iCs/>
          <w:color w:val="494142" w:themeColor="accent5" w:themeShade="80"/>
          <w:sz w:val="24"/>
          <w:szCs w:val="24"/>
          <w:lang w:val="hr-HR" w:eastAsia="en-US"/>
        </w:rPr>
        <w:t>Nokti mora</w:t>
      </w:r>
      <w:r w:rsidR="00E662D3">
        <w:rPr>
          <w:rFonts w:eastAsia="Calibri" w:cs="Calibri"/>
          <w:b/>
          <w:iCs/>
          <w:color w:val="494142" w:themeColor="accent5" w:themeShade="80"/>
          <w:sz w:val="24"/>
          <w:szCs w:val="24"/>
          <w:lang w:val="hr-HR" w:eastAsia="en-US"/>
        </w:rPr>
        <w:t>ju biti odrezani i ne smiju biti lakirani</w:t>
      </w:r>
    </w:p>
    <w:p w:rsidR="007320DE" w:rsidRPr="008861B2" w:rsidRDefault="007320DE" w:rsidP="0035437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sidRPr="008861B2">
        <w:rPr>
          <w:rFonts w:eastAsia="Calibri" w:cs="Calibri"/>
          <w:b/>
          <w:iCs/>
          <w:color w:val="494142" w:themeColor="accent5" w:themeShade="80"/>
          <w:sz w:val="24"/>
          <w:szCs w:val="24"/>
          <w:lang w:val="hr-HR" w:eastAsia="en-US"/>
        </w:rPr>
        <w:t>Kosa</w:t>
      </w:r>
      <w:r w:rsidR="00E662D3">
        <w:rPr>
          <w:rFonts w:eastAsia="Calibri" w:cs="Calibri"/>
          <w:b/>
          <w:iCs/>
          <w:color w:val="494142" w:themeColor="accent5" w:themeShade="80"/>
          <w:sz w:val="24"/>
          <w:szCs w:val="24"/>
          <w:lang w:val="hr-HR" w:eastAsia="en-US"/>
        </w:rPr>
        <w:t xml:space="preserve"> mora </w:t>
      </w:r>
      <w:r w:rsidR="004E5C8F" w:rsidRPr="000A7DAE">
        <w:rPr>
          <w:rFonts w:eastAsia="Calibri" w:cs="Calibri"/>
          <w:b/>
          <w:iCs/>
          <w:color w:val="494142" w:themeColor="accent5" w:themeShade="80"/>
          <w:sz w:val="24"/>
          <w:szCs w:val="24"/>
          <w:lang w:val="hr-HR" w:eastAsia="en-US"/>
        </w:rPr>
        <w:t>biti</w:t>
      </w:r>
      <w:r w:rsidR="004E5C8F">
        <w:rPr>
          <w:rFonts w:eastAsia="Calibri" w:cs="Calibri"/>
          <w:b/>
          <w:iCs/>
          <w:color w:val="494142" w:themeColor="accent5" w:themeShade="80"/>
          <w:sz w:val="24"/>
          <w:szCs w:val="24"/>
          <w:lang w:val="hr-HR" w:eastAsia="en-US"/>
        </w:rPr>
        <w:t xml:space="preserve"> </w:t>
      </w:r>
      <w:r w:rsidR="00E662D3">
        <w:rPr>
          <w:rFonts w:eastAsia="Calibri" w:cs="Calibri"/>
          <w:b/>
          <w:iCs/>
          <w:color w:val="494142" w:themeColor="accent5" w:themeShade="80"/>
          <w:sz w:val="24"/>
          <w:szCs w:val="24"/>
          <w:lang w:val="hr-HR" w:eastAsia="en-US"/>
        </w:rPr>
        <w:t xml:space="preserve">svezana, a ukoliko </w:t>
      </w:r>
      <w:r w:rsidR="004E5C8F">
        <w:rPr>
          <w:rFonts w:eastAsia="Calibri" w:cs="Calibri"/>
          <w:b/>
          <w:iCs/>
          <w:color w:val="494142" w:themeColor="accent5" w:themeShade="80"/>
          <w:sz w:val="24"/>
          <w:szCs w:val="24"/>
          <w:lang w:val="hr-HR" w:eastAsia="en-US"/>
        </w:rPr>
        <w:t>se na</w:t>
      </w:r>
      <w:r w:rsidR="00E662D3">
        <w:rPr>
          <w:rFonts w:eastAsia="Calibri" w:cs="Calibri"/>
          <w:b/>
          <w:iCs/>
          <w:color w:val="494142" w:themeColor="accent5" w:themeShade="80"/>
          <w:sz w:val="24"/>
          <w:szCs w:val="24"/>
          <w:lang w:val="hr-HR" w:eastAsia="en-US"/>
        </w:rPr>
        <w:t xml:space="preserve"> radn</w:t>
      </w:r>
      <w:r w:rsidRPr="008861B2">
        <w:rPr>
          <w:rFonts w:eastAsia="Calibri" w:cs="Calibri"/>
          <w:b/>
          <w:iCs/>
          <w:color w:val="494142" w:themeColor="accent5" w:themeShade="80"/>
          <w:sz w:val="24"/>
          <w:szCs w:val="24"/>
          <w:lang w:val="hr-HR" w:eastAsia="en-US"/>
        </w:rPr>
        <w:t>om mjestu može</w:t>
      </w:r>
      <w:r w:rsidR="004E5C8F">
        <w:rPr>
          <w:rFonts w:eastAsia="Calibri" w:cs="Calibri"/>
          <w:b/>
          <w:iCs/>
          <w:color w:val="494142" w:themeColor="accent5" w:themeShade="80"/>
          <w:sz w:val="24"/>
          <w:szCs w:val="24"/>
          <w:lang w:val="hr-HR" w:eastAsia="en-US"/>
        </w:rPr>
        <w:t xml:space="preserve"> kontaminirati hrana</w:t>
      </w:r>
      <w:r w:rsidRPr="008861B2">
        <w:rPr>
          <w:rFonts w:eastAsia="Calibri" w:cs="Calibri"/>
          <w:b/>
          <w:iCs/>
          <w:color w:val="494142" w:themeColor="accent5" w:themeShade="80"/>
          <w:sz w:val="24"/>
          <w:szCs w:val="24"/>
          <w:lang w:val="hr-HR" w:eastAsia="en-US"/>
        </w:rPr>
        <w:t xml:space="preserve">, </w:t>
      </w:r>
      <w:r w:rsidR="004E5C8F">
        <w:rPr>
          <w:rFonts w:eastAsia="Calibri" w:cs="Calibri"/>
          <w:b/>
          <w:iCs/>
          <w:color w:val="494142" w:themeColor="accent5" w:themeShade="80"/>
          <w:sz w:val="24"/>
          <w:szCs w:val="24"/>
          <w:lang w:val="hr-HR" w:eastAsia="en-US"/>
        </w:rPr>
        <w:t>potrebno je</w:t>
      </w:r>
      <w:r w:rsidRPr="008861B2">
        <w:rPr>
          <w:rFonts w:eastAsia="Calibri" w:cs="Calibri"/>
          <w:b/>
          <w:iCs/>
          <w:color w:val="494142" w:themeColor="accent5" w:themeShade="80"/>
          <w:sz w:val="24"/>
          <w:szCs w:val="24"/>
          <w:lang w:val="hr-HR" w:eastAsia="en-US"/>
        </w:rPr>
        <w:t xml:space="preserve"> nositi i kapu ili slično pokrivalo za glavu</w:t>
      </w:r>
    </w:p>
    <w:p w:rsidR="007320DE" w:rsidRDefault="007320DE" w:rsidP="0035437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sidRPr="008861B2">
        <w:rPr>
          <w:rFonts w:eastAsia="Calibri" w:cs="Calibri"/>
          <w:b/>
          <w:iCs/>
          <w:color w:val="494142" w:themeColor="accent5" w:themeShade="80"/>
          <w:sz w:val="24"/>
          <w:szCs w:val="24"/>
          <w:lang w:val="hr-HR" w:eastAsia="en-US"/>
        </w:rPr>
        <w:t xml:space="preserve">Tijekom </w:t>
      </w:r>
      <w:r w:rsidR="004C437A" w:rsidRPr="000A7DAE">
        <w:rPr>
          <w:rFonts w:eastAsia="Calibri" w:cs="Calibri"/>
          <w:b/>
          <w:iCs/>
          <w:color w:val="494142" w:themeColor="accent5" w:themeShade="80"/>
          <w:sz w:val="24"/>
          <w:szCs w:val="24"/>
          <w:lang w:val="hr-HR" w:eastAsia="en-US"/>
        </w:rPr>
        <w:t>rada</w:t>
      </w:r>
      <w:r w:rsidR="004C437A">
        <w:rPr>
          <w:rFonts w:eastAsia="Calibri" w:cs="Calibri"/>
          <w:b/>
          <w:iCs/>
          <w:color w:val="494142" w:themeColor="accent5" w:themeShade="80"/>
          <w:sz w:val="24"/>
          <w:szCs w:val="24"/>
          <w:lang w:val="hr-HR" w:eastAsia="en-US"/>
        </w:rPr>
        <w:t xml:space="preserve"> </w:t>
      </w:r>
      <w:r w:rsidR="00470664">
        <w:rPr>
          <w:rFonts w:eastAsia="Calibri" w:cs="Calibri"/>
          <w:b/>
          <w:iCs/>
          <w:color w:val="494142" w:themeColor="accent5" w:themeShade="80"/>
          <w:sz w:val="24"/>
          <w:szCs w:val="24"/>
          <w:lang w:val="hr-HR" w:eastAsia="en-US"/>
        </w:rPr>
        <w:t xml:space="preserve">potrebno je </w:t>
      </w:r>
      <w:r w:rsidRPr="008861B2">
        <w:rPr>
          <w:rFonts w:eastAsia="Calibri" w:cs="Calibri"/>
          <w:b/>
          <w:iCs/>
          <w:color w:val="494142" w:themeColor="accent5" w:themeShade="80"/>
          <w:sz w:val="24"/>
          <w:szCs w:val="24"/>
          <w:lang w:val="hr-HR" w:eastAsia="en-US"/>
        </w:rPr>
        <w:t xml:space="preserve">nositi propisanu radnu odjeću, koja mora biti čista i držati se u zasebnim </w:t>
      </w:r>
      <w:r w:rsidR="00E662D3">
        <w:rPr>
          <w:rFonts w:eastAsia="Calibri" w:cs="Calibri"/>
          <w:b/>
          <w:iCs/>
          <w:color w:val="494142" w:themeColor="accent5" w:themeShade="80"/>
          <w:sz w:val="24"/>
          <w:szCs w:val="24"/>
          <w:lang w:val="hr-HR" w:eastAsia="en-US"/>
        </w:rPr>
        <w:t xml:space="preserve">dvodijelnim </w:t>
      </w:r>
      <w:r w:rsidRPr="008861B2">
        <w:rPr>
          <w:rFonts w:eastAsia="Calibri" w:cs="Calibri"/>
          <w:b/>
          <w:iCs/>
          <w:color w:val="494142" w:themeColor="accent5" w:themeShade="80"/>
          <w:sz w:val="24"/>
          <w:szCs w:val="24"/>
          <w:lang w:val="hr-HR" w:eastAsia="en-US"/>
        </w:rPr>
        <w:t>ormarićima</w:t>
      </w:r>
      <w:r w:rsidR="00AF4EFE">
        <w:rPr>
          <w:rFonts w:eastAsia="Calibri" w:cs="Calibri"/>
          <w:b/>
          <w:iCs/>
          <w:color w:val="494142" w:themeColor="accent5" w:themeShade="80"/>
          <w:sz w:val="24"/>
          <w:szCs w:val="24"/>
          <w:lang w:val="hr-HR" w:eastAsia="en-US"/>
        </w:rPr>
        <w:t xml:space="preserve"> </w:t>
      </w:r>
    </w:p>
    <w:p w:rsidR="008861B2" w:rsidRDefault="008861B2" w:rsidP="0035437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Pr>
          <w:rFonts w:eastAsia="Calibri" w:cs="Calibri"/>
          <w:b/>
          <w:iCs/>
          <w:color w:val="494142" w:themeColor="accent5" w:themeShade="80"/>
          <w:sz w:val="24"/>
          <w:szCs w:val="24"/>
          <w:lang w:val="hr-HR" w:eastAsia="en-US"/>
        </w:rPr>
        <w:t>Tijekom rada s hranom nije dozvoljeno jesti, piti i pušiti</w:t>
      </w:r>
    </w:p>
    <w:p w:rsidR="008861B2" w:rsidRDefault="00AF4EFE" w:rsidP="0035437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Pr>
          <w:rFonts w:eastAsia="Calibri" w:cs="Calibri"/>
          <w:b/>
          <w:iCs/>
          <w:color w:val="494142" w:themeColor="accent5" w:themeShade="80"/>
          <w:sz w:val="24"/>
          <w:szCs w:val="24"/>
          <w:lang w:val="hr-HR" w:eastAsia="en-US"/>
        </w:rPr>
        <w:t>Kosa, brada i brkovi moraju biti uredni</w:t>
      </w:r>
    </w:p>
    <w:p w:rsidR="00AF4EFE" w:rsidRDefault="00AF4EFE" w:rsidP="0035437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Pr>
          <w:rFonts w:eastAsia="Calibri" w:cs="Calibri"/>
          <w:b/>
          <w:iCs/>
          <w:color w:val="494142" w:themeColor="accent5" w:themeShade="80"/>
          <w:sz w:val="24"/>
          <w:szCs w:val="24"/>
          <w:lang w:val="hr-HR" w:eastAsia="en-US"/>
        </w:rPr>
        <w:t>Uz hranu se ne smije kašljati i kihati</w:t>
      </w:r>
    </w:p>
    <w:p w:rsidR="00A13208" w:rsidRDefault="00E662D3" w:rsidP="00AF4EF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sidRPr="00E662D3">
        <w:rPr>
          <w:rFonts w:eastAsia="Calibri" w:cs="Calibri"/>
          <w:b/>
          <w:iCs/>
          <w:color w:val="494142" w:themeColor="accent5" w:themeShade="80"/>
          <w:sz w:val="24"/>
          <w:szCs w:val="24"/>
          <w:lang w:val="hr-HR" w:eastAsia="en-US"/>
        </w:rPr>
        <w:t>Manje ozljede</w:t>
      </w:r>
      <w:r w:rsidR="00AF4EFE" w:rsidRPr="00E662D3">
        <w:rPr>
          <w:rFonts w:eastAsia="Calibri" w:cs="Calibri"/>
          <w:b/>
          <w:iCs/>
          <w:color w:val="494142" w:themeColor="accent5" w:themeShade="80"/>
          <w:sz w:val="24"/>
          <w:szCs w:val="24"/>
          <w:lang w:val="hr-HR" w:eastAsia="en-US"/>
        </w:rPr>
        <w:t xml:space="preserve"> pri radu </w:t>
      </w:r>
      <w:r w:rsidR="00470664">
        <w:rPr>
          <w:rFonts w:eastAsia="Calibri" w:cs="Calibri"/>
          <w:b/>
          <w:iCs/>
          <w:color w:val="494142" w:themeColor="accent5" w:themeShade="80"/>
          <w:sz w:val="24"/>
          <w:szCs w:val="24"/>
          <w:lang w:val="hr-HR" w:eastAsia="en-US"/>
        </w:rPr>
        <w:t>moraju biti zaštićene</w:t>
      </w:r>
      <w:r w:rsidR="00AF4EFE" w:rsidRPr="00E662D3">
        <w:rPr>
          <w:rFonts w:eastAsia="Calibri" w:cs="Calibri"/>
          <w:b/>
          <w:iCs/>
          <w:color w:val="494142" w:themeColor="accent5" w:themeShade="80"/>
          <w:sz w:val="24"/>
          <w:szCs w:val="24"/>
          <w:lang w:val="hr-HR" w:eastAsia="en-US"/>
        </w:rPr>
        <w:t xml:space="preserve"> flasterom, te u tom slučaju </w:t>
      </w:r>
      <w:r w:rsidR="004E5C8F">
        <w:rPr>
          <w:rFonts w:eastAsia="Calibri" w:cs="Calibri"/>
          <w:b/>
          <w:iCs/>
          <w:color w:val="494142" w:themeColor="accent5" w:themeShade="80"/>
          <w:sz w:val="24"/>
          <w:szCs w:val="24"/>
          <w:lang w:val="hr-HR" w:eastAsia="en-US"/>
        </w:rPr>
        <w:t>treba se koristiti</w:t>
      </w:r>
      <w:r w:rsidR="00AF4EFE" w:rsidRPr="00E662D3">
        <w:rPr>
          <w:rFonts w:eastAsia="Calibri" w:cs="Calibri"/>
          <w:b/>
          <w:iCs/>
          <w:color w:val="494142" w:themeColor="accent5" w:themeShade="80"/>
          <w:sz w:val="24"/>
          <w:szCs w:val="24"/>
          <w:lang w:val="hr-HR" w:eastAsia="en-US"/>
        </w:rPr>
        <w:t xml:space="preserve">  jednokratnu rukavicu</w:t>
      </w:r>
    </w:p>
    <w:p w:rsidR="00E662D3" w:rsidRPr="00E662D3" w:rsidRDefault="00E662D3" w:rsidP="00AF4EFE">
      <w:pPr>
        <w:pStyle w:val="Odlomakpopisa"/>
        <w:numPr>
          <w:ilvl w:val="0"/>
          <w:numId w:val="16"/>
        </w:numPr>
        <w:spacing w:before="120" w:line="240" w:lineRule="auto"/>
        <w:ind w:right="-18"/>
        <w:jc w:val="both"/>
        <w:rPr>
          <w:rFonts w:eastAsia="Calibri" w:cs="Calibri"/>
          <w:b/>
          <w:iCs/>
          <w:color w:val="494142" w:themeColor="accent5" w:themeShade="80"/>
          <w:sz w:val="24"/>
          <w:szCs w:val="24"/>
          <w:lang w:val="hr-HR" w:eastAsia="en-US"/>
        </w:rPr>
      </w:pPr>
      <w:r>
        <w:rPr>
          <w:rFonts w:eastAsia="Calibri" w:cs="Calibri"/>
          <w:b/>
          <w:iCs/>
          <w:color w:val="494142" w:themeColor="accent5" w:themeShade="80"/>
          <w:sz w:val="24"/>
          <w:szCs w:val="24"/>
          <w:lang w:val="hr-HR" w:eastAsia="en-US"/>
        </w:rPr>
        <w:t>U slučaju bolesti ist</w:t>
      </w:r>
      <w:r w:rsidR="008965EE">
        <w:rPr>
          <w:rFonts w:eastAsia="Calibri" w:cs="Calibri"/>
          <w:b/>
          <w:iCs/>
          <w:color w:val="494142" w:themeColor="accent5" w:themeShade="80"/>
          <w:sz w:val="24"/>
          <w:szCs w:val="24"/>
          <w:lang w:val="hr-HR" w:eastAsia="en-US"/>
        </w:rPr>
        <w:t>o</w:t>
      </w:r>
      <w:r>
        <w:rPr>
          <w:rFonts w:eastAsia="Calibri" w:cs="Calibri"/>
          <w:b/>
          <w:iCs/>
          <w:color w:val="494142" w:themeColor="accent5" w:themeShade="80"/>
          <w:sz w:val="24"/>
          <w:szCs w:val="24"/>
          <w:lang w:val="hr-HR" w:eastAsia="en-US"/>
        </w:rPr>
        <w:t xml:space="preserve"> </w:t>
      </w:r>
      <w:r w:rsidR="00C104DD">
        <w:rPr>
          <w:rFonts w:eastAsia="Calibri" w:cs="Calibri"/>
          <w:b/>
          <w:iCs/>
          <w:color w:val="494142" w:themeColor="accent5" w:themeShade="80"/>
          <w:sz w:val="24"/>
          <w:szCs w:val="24"/>
          <w:lang w:val="hr-HR" w:eastAsia="en-US"/>
        </w:rPr>
        <w:t>se mora</w:t>
      </w:r>
      <w:r>
        <w:rPr>
          <w:rFonts w:eastAsia="Calibri" w:cs="Calibri"/>
          <w:b/>
          <w:iCs/>
          <w:color w:val="494142" w:themeColor="accent5" w:themeShade="80"/>
          <w:sz w:val="24"/>
          <w:szCs w:val="24"/>
          <w:lang w:val="hr-HR" w:eastAsia="en-US"/>
        </w:rPr>
        <w:t xml:space="preserve"> prijaviti</w:t>
      </w:r>
    </w:p>
    <w:p w:rsidR="008861B2" w:rsidRDefault="008861B2" w:rsidP="008861B2">
      <w:pPr>
        <w:rPr>
          <w:lang w:val="hr-HR"/>
        </w:rPr>
      </w:pPr>
    </w:p>
    <w:p w:rsidR="00020A59" w:rsidRPr="00E662D3" w:rsidRDefault="00020A59" w:rsidP="00E662D3">
      <w:pPr>
        <w:pStyle w:val="Odlomakpopisa"/>
        <w:numPr>
          <w:ilvl w:val="2"/>
          <w:numId w:val="4"/>
        </w:numPr>
        <w:rPr>
          <w:lang w:val="hr-HR"/>
        </w:rPr>
      </w:pPr>
      <w:r w:rsidRPr="00E662D3">
        <w:rPr>
          <w:rFonts w:eastAsia="Calibri" w:cs="Calibri"/>
          <w:b/>
          <w:color w:val="494142" w:themeColor="accent5" w:themeShade="80"/>
          <w:sz w:val="24"/>
          <w:szCs w:val="22"/>
          <w:lang w:val="hr-HR"/>
        </w:rPr>
        <w:t>Pravilno pranje ruku</w:t>
      </w:r>
    </w:p>
    <w:p w:rsidR="003F1D37" w:rsidRPr="00192456" w:rsidRDefault="00AC53A2" w:rsidP="003F15EF">
      <w:pPr>
        <w:spacing w:before="120" w:line="240" w:lineRule="auto"/>
        <w:ind w:right="-18"/>
        <w:jc w:val="both"/>
        <w:rPr>
          <w:rFonts w:eastAsia="Calibri" w:cs="Calibri"/>
          <w:color w:val="404040" w:themeColor="text1" w:themeTint="BF"/>
          <w:sz w:val="24"/>
          <w:szCs w:val="22"/>
          <w:lang w:val="hr-HR"/>
        </w:rPr>
      </w:pPr>
      <w:r w:rsidRPr="00192456">
        <w:rPr>
          <w:rFonts w:eastAsia="Calibri" w:cs="Calibri"/>
          <w:color w:val="404040" w:themeColor="text1" w:themeTint="BF"/>
          <w:sz w:val="24"/>
          <w:szCs w:val="22"/>
          <w:lang w:val="hr-HR"/>
        </w:rPr>
        <w:t xml:space="preserve">Prljavim rukama, odnosno rukama koje se onečiste direktnim ili indirektnim dodirom s </w:t>
      </w:r>
      <w:r w:rsidR="00BB1D67" w:rsidRPr="00192456">
        <w:rPr>
          <w:rFonts w:eastAsia="Calibri" w:cs="Calibri"/>
          <w:color w:val="404040" w:themeColor="text1" w:themeTint="BF"/>
          <w:sz w:val="24"/>
          <w:szCs w:val="22"/>
          <w:lang w:val="hr-HR"/>
        </w:rPr>
        <w:t xml:space="preserve">onečišćenim </w:t>
      </w:r>
      <w:r w:rsidRPr="00192456">
        <w:rPr>
          <w:rFonts w:eastAsia="Calibri" w:cs="Calibri"/>
          <w:color w:val="404040" w:themeColor="text1" w:themeTint="BF"/>
          <w:sz w:val="24"/>
          <w:szCs w:val="22"/>
          <w:lang w:val="hr-HR"/>
        </w:rPr>
        <w:t xml:space="preserve">materijalom ili </w:t>
      </w:r>
      <w:r w:rsidR="0065018D" w:rsidRPr="00192456">
        <w:rPr>
          <w:rFonts w:eastAsia="Calibri" w:cs="Calibri"/>
          <w:color w:val="404040" w:themeColor="text1" w:themeTint="BF"/>
          <w:sz w:val="24"/>
          <w:szCs w:val="22"/>
          <w:lang w:val="hr-HR"/>
        </w:rPr>
        <w:t>kontaminiranim</w:t>
      </w:r>
      <w:r w:rsidR="003E7237" w:rsidRPr="00192456">
        <w:rPr>
          <w:rFonts w:eastAsia="Calibri" w:cs="Calibri"/>
          <w:color w:val="404040" w:themeColor="text1" w:themeTint="BF"/>
          <w:sz w:val="24"/>
          <w:szCs w:val="22"/>
          <w:lang w:val="hr-HR"/>
        </w:rPr>
        <w:t xml:space="preserve"> </w:t>
      </w:r>
      <w:r w:rsidRPr="00192456">
        <w:rPr>
          <w:rFonts w:eastAsia="Calibri" w:cs="Calibri"/>
          <w:color w:val="404040" w:themeColor="text1" w:themeTint="BF"/>
          <w:sz w:val="24"/>
          <w:szCs w:val="22"/>
          <w:lang w:val="hr-HR"/>
        </w:rPr>
        <w:t xml:space="preserve">predmetima, šire se mnoge zarazne bolesti, </w:t>
      </w:r>
      <w:r w:rsidRPr="00192456">
        <w:rPr>
          <w:rFonts w:eastAsia="Calibri" w:cs="Calibri"/>
          <w:b/>
          <w:color w:val="404040" w:themeColor="text1" w:themeTint="BF"/>
          <w:sz w:val="24"/>
          <w:szCs w:val="22"/>
          <w:lang w:val="hr-HR"/>
        </w:rPr>
        <w:t>stoga je pranje ruku osnovni postupak i temelj osobne i radne higijene.</w:t>
      </w:r>
      <w:r w:rsidRPr="00192456">
        <w:rPr>
          <w:rFonts w:eastAsia="Calibri" w:cs="Calibri"/>
          <w:color w:val="404040" w:themeColor="text1" w:themeTint="BF"/>
          <w:sz w:val="24"/>
          <w:szCs w:val="22"/>
          <w:lang w:val="hr-HR"/>
        </w:rPr>
        <w:t xml:space="preserve"> Prljave ruke najčešći su put </w:t>
      </w:r>
      <w:r w:rsidR="0065018D" w:rsidRPr="00192456">
        <w:rPr>
          <w:rFonts w:eastAsia="Calibri" w:cs="Calibri"/>
          <w:color w:val="404040" w:themeColor="text1" w:themeTint="BF"/>
          <w:sz w:val="24"/>
          <w:szCs w:val="22"/>
          <w:lang w:val="hr-HR"/>
        </w:rPr>
        <w:t>kontaminacije</w:t>
      </w:r>
      <w:r w:rsidR="003E7237" w:rsidRPr="00192456">
        <w:rPr>
          <w:rFonts w:eastAsia="Calibri" w:cs="Calibri"/>
          <w:color w:val="404040" w:themeColor="text1" w:themeTint="BF"/>
          <w:sz w:val="24"/>
          <w:szCs w:val="22"/>
          <w:lang w:val="hr-HR"/>
        </w:rPr>
        <w:t xml:space="preserve"> </w:t>
      </w:r>
      <w:r w:rsidRPr="00192456">
        <w:rPr>
          <w:rFonts w:eastAsia="Calibri" w:cs="Calibri"/>
          <w:color w:val="404040" w:themeColor="text1" w:themeTint="BF"/>
          <w:sz w:val="24"/>
          <w:szCs w:val="22"/>
          <w:lang w:val="hr-HR"/>
        </w:rPr>
        <w:t>hrane i prijenosa uzročnika zar</w:t>
      </w:r>
      <w:r w:rsidR="00CB12CF" w:rsidRPr="00192456">
        <w:rPr>
          <w:rFonts w:eastAsia="Calibri" w:cs="Calibri"/>
          <w:color w:val="404040" w:themeColor="text1" w:themeTint="BF"/>
          <w:sz w:val="24"/>
          <w:szCs w:val="22"/>
          <w:lang w:val="hr-HR"/>
        </w:rPr>
        <w:t>aznih bolesti</w:t>
      </w:r>
      <w:r w:rsidRPr="00192456">
        <w:rPr>
          <w:rFonts w:eastAsia="Calibri" w:cs="Calibri"/>
          <w:color w:val="404040" w:themeColor="text1" w:themeTint="BF"/>
          <w:sz w:val="24"/>
          <w:szCs w:val="22"/>
          <w:lang w:val="hr-HR"/>
        </w:rPr>
        <w:t xml:space="preserve"> pa se zato crijevne zarazne bolesti zovu </w:t>
      </w:r>
      <w:r w:rsidRPr="00192456">
        <w:rPr>
          <w:rFonts w:eastAsia="Calibri" w:cs="Calibri"/>
          <w:b/>
          <w:i/>
          <w:color w:val="404040" w:themeColor="text1" w:themeTint="BF"/>
          <w:sz w:val="24"/>
          <w:szCs w:val="22"/>
          <w:lang w:val="hr-HR"/>
        </w:rPr>
        <w:t>bolesti prljavih ruku</w:t>
      </w:r>
      <w:r w:rsidRPr="00192456">
        <w:rPr>
          <w:rFonts w:eastAsia="Calibri" w:cs="Calibri"/>
          <w:b/>
          <w:color w:val="404040" w:themeColor="text1" w:themeTint="BF"/>
          <w:sz w:val="24"/>
          <w:szCs w:val="22"/>
          <w:lang w:val="hr-HR"/>
        </w:rPr>
        <w:t>.</w:t>
      </w:r>
      <w:r w:rsidR="00252078" w:rsidRPr="00192456">
        <w:rPr>
          <w:rFonts w:eastAsia="Calibri" w:cs="Calibri"/>
          <w:color w:val="404040" w:themeColor="text1" w:themeTint="BF"/>
          <w:sz w:val="24"/>
          <w:szCs w:val="22"/>
          <w:lang w:val="hr-HR"/>
        </w:rPr>
        <w:t xml:space="preserve"> </w:t>
      </w:r>
      <w:r w:rsidR="003F1D37" w:rsidRPr="00192456">
        <w:rPr>
          <w:rFonts w:eastAsia="Calibri" w:cs="Calibri"/>
          <w:color w:val="404040" w:themeColor="text1" w:themeTint="BF"/>
          <w:sz w:val="24"/>
          <w:szCs w:val="22"/>
          <w:lang w:val="hr-HR"/>
        </w:rPr>
        <w:t>Pravi</w:t>
      </w:r>
      <w:r w:rsidR="003F1D37" w:rsidRPr="00192456">
        <w:rPr>
          <w:rFonts w:eastAsia="Calibri" w:cs="Calibri"/>
          <w:color w:val="404040" w:themeColor="text1" w:themeTint="BF"/>
          <w:spacing w:val="1"/>
          <w:sz w:val="24"/>
          <w:szCs w:val="22"/>
          <w:lang w:val="hr-HR"/>
        </w:rPr>
        <w:t>l</w:t>
      </w:r>
      <w:r w:rsidR="003F1D37" w:rsidRPr="00192456">
        <w:rPr>
          <w:rFonts w:eastAsia="Calibri" w:cs="Calibri"/>
          <w:color w:val="404040" w:themeColor="text1" w:themeTint="BF"/>
          <w:sz w:val="24"/>
          <w:szCs w:val="22"/>
          <w:lang w:val="hr-HR"/>
        </w:rPr>
        <w:t>no</w:t>
      </w:r>
      <w:r w:rsidR="003F1D37" w:rsidRPr="00192456">
        <w:rPr>
          <w:rFonts w:eastAsia="Calibri" w:cs="Calibri"/>
          <w:color w:val="404040" w:themeColor="text1" w:themeTint="BF"/>
          <w:spacing w:val="7"/>
          <w:sz w:val="24"/>
          <w:szCs w:val="22"/>
          <w:lang w:val="hr-HR"/>
        </w:rPr>
        <w:t xml:space="preserve"> </w:t>
      </w:r>
      <w:r w:rsidR="003F1D37" w:rsidRPr="00192456">
        <w:rPr>
          <w:rFonts w:eastAsia="Calibri" w:cs="Calibri"/>
          <w:color w:val="404040" w:themeColor="text1" w:themeTint="BF"/>
          <w:sz w:val="24"/>
          <w:szCs w:val="22"/>
          <w:lang w:val="hr-HR"/>
        </w:rPr>
        <w:t>p</w:t>
      </w:r>
      <w:r w:rsidR="003F1D37" w:rsidRPr="00192456">
        <w:rPr>
          <w:rFonts w:eastAsia="Calibri" w:cs="Calibri"/>
          <w:color w:val="404040" w:themeColor="text1" w:themeTint="BF"/>
          <w:spacing w:val="1"/>
          <w:sz w:val="24"/>
          <w:szCs w:val="22"/>
          <w:lang w:val="hr-HR"/>
        </w:rPr>
        <w:t>r</w:t>
      </w:r>
      <w:r w:rsidR="003F1D37" w:rsidRPr="00192456">
        <w:rPr>
          <w:rFonts w:eastAsia="Calibri" w:cs="Calibri"/>
          <w:color w:val="404040" w:themeColor="text1" w:themeTint="BF"/>
          <w:sz w:val="24"/>
          <w:szCs w:val="22"/>
          <w:lang w:val="hr-HR"/>
        </w:rPr>
        <w:t>anje</w:t>
      </w:r>
      <w:r w:rsidR="003F1D37" w:rsidRPr="00192456">
        <w:rPr>
          <w:rFonts w:eastAsia="Calibri" w:cs="Calibri"/>
          <w:color w:val="404040" w:themeColor="text1" w:themeTint="BF"/>
          <w:spacing w:val="7"/>
          <w:sz w:val="24"/>
          <w:szCs w:val="22"/>
          <w:lang w:val="hr-HR"/>
        </w:rPr>
        <w:t xml:space="preserve"> </w:t>
      </w:r>
      <w:r w:rsidR="003F1D37" w:rsidRPr="00192456">
        <w:rPr>
          <w:rFonts w:eastAsia="Calibri" w:cs="Calibri"/>
          <w:color w:val="404040" w:themeColor="text1" w:themeTint="BF"/>
          <w:sz w:val="24"/>
          <w:szCs w:val="22"/>
          <w:lang w:val="hr-HR"/>
        </w:rPr>
        <w:t>i</w:t>
      </w:r>
      <w:r w:rsidR="003F1D37" w:rsidRPr="00192456">
        <w:rPr>
          <w:rFonts w:eastAsia="Calibri" w:cs="Calibri"/>
          <w:color w:val="404040" w:themeColor="text1" w:themeTint="BF"/>
          <w:spacing w:val="6"/>
          <w:sz w:val="24"/>
          <w:szCs w:val="22"/>
          <w:lang w:val="hr-HR"/>
        </w:rPr>
        <w:t xml:space="preserve"> </w:t>
      </w:r>
      <w:r w:rsidR="003F1D37" w:rsidRPr="00192456">
        <w:rPr>
          <w:rFonts w:eastAsia="Calibri" w:cs="Calibri"/>
          <w:color w:val="404040" w:themeColor="text1" w:themeTint="BF"/>
          <w:sz w:val="24"/>
          <w:szCs w:val="22"/>
          <w:lang w:val="hr-HR"/>
        </w:rPr>
        <w:t>dezinfe</w:t>
      </w:r>
      <w:r w:rsidR="003F1D37" w:rsidRPr="00192456">
        <w:rPr>
          <w:rFonts w:eastAsia="Calibri" w:cs="Calibri"/>
          <w:color w:val="404040" w:themeColor="text1" w:themeTint="BF"/>
          <w:spacing w:val="1"/>
          <w:sz w:val="24"/>
          <w:szCs w:val="22"/>
          <w:lang w:val="hr-HR"/>
        </w:rPr>
        <w:t>k</w:t>
      </w:r>
      <w:r w:rsidR="003F1D37" w:rsidRPr="00192456">
        <w:rPr>
          <w:rFonts w:eastAsia="Calibri" w:cs="Calibri"/>
          <w:color w:val="404040" w:themeColor="text1" w:themeTint="BF"/>
          <w:sz w:val="24"/>
          <w:szCs w:val="22"/>
          <w:lang w:val="hr-HR"/>
        </w:rPr>
        <w:t>c</w:t>
      </w:r>
      <w:r w:rsidR="003F1D37" w:rsidRPr="00192456">
        <w:rPr>
          <w:rFonts w:eastAsia="Calibri" w:cs="Calibri"/>
          <w:color w:val="404040" w:themeColor="text1" w:themeTint="BF"/>
          <w:spacing w:val="1"/>
          <w:sz w:val="24"/>
          <w:szCs w:val="22"/>
          <w:lang w:val="hr-HR"/>
        </w:rPr>
        <w:t>i</w:t>
      </w:r>
      <w:r w:rsidR="003F1D37" w:rsidRPr="00192456">
        <w:rPr>
          <w:rFonts w:eastAsia="Calibri" w:cs="Calibri"/>
          <w:color w:val="404040" w:themeColor="text1" w:themeTint="BF"/>
          <w:sz w:val="24"/>
          <w:szCs w:val="22"/>
          <w:lang w:val="hr-HR"/>
        </w:rPr>
        <w:t>ja</w:t>
      </w:r>
      <w:r w:rsidR="003F1D37" w:rsidRPr="00192456">
        <w:rPr>
          <w:rFonts w:eastAsia="Calibri" w:cs="Calibri"/>
          <w:color w:val="404040" w:themeColor="text1" w:themeTint="BF"/>
          <w:spacing w:val="8"/>
          <w:sz w:val="24"/>
          <w:szCs w:val="22"/>
          <w:lang w:val="hr-HR"/>
        </w:rPr>
        <w:t xml:space="preserve"> </w:t>
      </w:r>
      <w:r w:rsidR="008F7DA0" w:rsidRPr="00192456">
        <w:rPr>
          <w:rFonts w:eastAsia="Calibri" w:cs="Calibri"/>
          <w:color w:val="404040" w:themeColor="text1" w:themeTint="BF"/>
          <w:sz w:val="24"/>
          <w:szCs w:val="22"/>
          <w:lang w:val="hr-HR"/>
        </w:rPr>
        <w:t>ruku treba provoditi</w:t>
      </w:r>
      <w:r w:rsidR="003F1D37" w:rsidRPr="00192456">
        <w:rPr>
          <w:rFonts w:eastAsia="Calibri" w:cs="Calibri"/>
          <w:color w:val="404040" w:themeColor="text1" w:themeTint="BF"/>
          <w:spacing w:val="7"/>
          <w:sz w:val="24"/>
          <w:szCs w:val="22"/>
          <w:lang w:val="hr-HR"/>
        </w:rPr>
        <w:t xml:space="preserve"> </w:t>
      </w:r>
      <w:r w:rsidR="003F1D37" w:rsidRPr="00192456">
        <w:rPr>
          <w:rFonts w:eastAsia="Calibri" w:cs="Calibri"/>
          <w:color w:val="404040" w:themeColor="text1" w:themeTint="BF"/>
          <w:sz w:val="24"/>
          <w:szCs w:val="22"/>
          <w:lang w:val="hr-HR"/>
        </w:rPr>
        <w:t>na</w:t>
      </w:r>
      <w:r w:rsidR="003F1D37" w:rsidRPr="00192456">
        <w:rPr>
          <w:rFonts w:eastAsia="Calibri" w:cs="Calibri"/>
          <w:color w:val="404040" w:themeColor="text1" w:themeTint="BF"/>
          <w:spacing w:val="7"/>
          <w:sz w:val="24"/>
          <w:szCs w:val="22"/>
          <w:lang w:val="hr-HR"/>
        </w:rPr>
        <w:t xml:space="preserve"> </w:t>
      </w:r>
      <w:r w:rsidR="003F1D37" w:rsidRPr="00192456">
        <w:rPr>
          <w:rFonts w:eastAsia="Calibri" w:cs="Calibri"/>
          <w:color w:val="404040" w:themeColor="text1" w:themeTint="BF"/>
          <w:sz w:val="24"/>
          <w:szCs w:val="22"/>
          <w:lang w:val="hr-HR"/>
        </w:rPr>
        <w:t>za</w:t>
      </w:r>
      <w:r w:rsidR="003F1D37" w:rsidRPr="00192456">
        <w:rPr>
          <w:rFonts w:eastAsia="Calibri" w:cs="Calibri"/>
          <w:color w:val="404040" w:themeColor="text1" w:themeTint="BF"/>
          <w:spacing w:val="8"/>
          <w:sz w:val="24"/>
          <w:szCs w:val="22"/>
          <w:lang w:val="hr-HR"/>
        </w:rPr>
        <w:t xml:space="preserve"> </w:t>
      </w:r>
      <w:r w:rsidR="003F1D37" w:rsidRPr="00192456">
        <w:rPr>
          <w:rFonts w:eastAsia="Calibri" w:cs="Calibri"/>
          <w:color w:val="404040" w:themeColor="text1" w:themeTint="BF"/>
          <w:sz w:val="24"/>
          <w:szCs w:val="22"/>
          <w:lang w:val="hr-HR"/>
        </w:rPr>
        <w:t>tu</w:t>
      </w:r>
      <w:r w:rsidR="003F1D37" w:rsidRPr="00192456">
        <w:rPr>
          <w:rFonts w:eastAsia="Calibri" w:cs="Calibri"/>
          <w:color w:val="404040" w:themeColor="text1" w:themeTint="BF"/>
          <w:spacing w:val="6"/>
          <w:sz w:val="24"/>
          <w:szCs w:val="22"/>
          <w:lang w:val="hr-HR"/>
        </w:rPr>
        <w:t xml:space="preserve"> </w:t>
      </w:r>
      <w:r w:rsidR="003F1D37" w:rsidRPr="00192456">
        <w:rPr>
          <w:rFonts w:eastAsia="Calibri" w:cs="Calibri"/>
          <w:color w:val="404040" w:themeColor="text1" w:themeTint="BF"/>
          <w:sz w:val="24"/>
          <w:szCs w:val="22"/>
          <w:lang w:val="hr-HR"/>
        </w:rPr>
        <w:t>n</w:t>
      </w:r>
      <w:r w:rsidR="003F1D37" w:rsidRPr="00192456">
        <w:rPr>
          <w:rFonts w:eastAsia="Calibri" w:cs="Calibri"/>
          <w:color w:val="404040" w:themeColor="text1" w:themeTint="BF"/>
          <w:spacing w:val="1"/>
          <w:sz w:val="24"/>
          <w:szCs w:val="22"/>
          <w:lang w:val="hr-HR"/>
        </w:rPr>
        <w:t>a</w:t>
      </w:r>
      <w:r w:rsidR="003F1D37" w:rsidRPr="00192456">
        <w:rPr>
          <w:rFonts w:eastAsia="Calibri" w:cs="Calibri"/>
          <w:color w:val="404040" w:themeColor="text1" w:themeTint="BF"/>
          <w:sz w:val="24"/>
          <w:szCs w:val="22"/>
          <w:lang w:val="hr-HR"/>
        </w:rPr>
        <w:t>mjenu</w:t>
      </w:r>
      <w:r w:rsidR="003F1D37" w:rsidRPr="00192456">
        <w:rPr>
          <w:rFonts w:eastAsia="Calibri" w:cs="Calibri"/>
          <w:color w:val="404040" w:themeColor="text1" w:themeTint="BF"/>
          <w:spacing w:val="9"/>
          <w:sz w:val="24"/>
          <w:szCs w:val="22"/>
          <w:lang w:val="hr-HR"/>
        </w:rPr>
        <w:t xml:space="preserve"> </w:t>
      </w:r>
      <w:r w:rsidR="003F1D37" w:rsidRPr="00192456">
        <w:rPr>
          <w:rFonts w:eastAsia="Calibri" w:cs="Calibri"/>
          <w:color w:val="404040" w:themeColor="text1" w:themeTint="BF"/>
          <w:sz w:val="24"/>
          <w:szCs w:val="22"/>
          <w:lang w:val="hr-HR"/>
        </w:rPr>
        <w:t>pre</w:t>
      </w:r>
      <w:r w:rsidR="003F1D37" w:rsidRPr="00192456">
        <w:rPr>
          <w:rFonts w:eastAsia="Calibri" w:cs="Calibri"/>
          <w:color w:val="404040" w:themeColor="text1" w:themeTint="BF"/>
          <w:spacing w:val="1"/>
          <w:sz w:val="24"/>
          <w:szCs w:val="22"/>
          <w:lang w:val="hr-HR"/>
        </w:rPr>
        <w:t>d</w:t>
      </w:r>
      <w:r w:rsidR="003F1D37" w:rsidRPr="00192456">
        <w:rPr>
          <w:rFonts w:eastAsia="Calibri" w:cs="Calibri"/>
          <w:color w:val="404040" w:themeColor="text1" w:themeTint="BF"/>
          <w:sz w:val="24"/>
          <w:szCs w:val="22"/>
          <w:lang w:val="hr-HR"/>
        </w:rPr>
        <w:t>viđenom</w:t>
      </w:r>
      <w:r w:rsidR="003F1D37" w:rsidRPr="00192456">
        <w:rPr>
          <w:rFonts w:eastAsia="Calibri" w:cs="Calibri"/>
          <w:color w:val="404040" w:themeColor="text1" w:themeTint="BF"/>
          <w:spacing w:val="7"/>
          <w:sz w:val="24"/>
          <w:szCs w:val="22"/>
          <w:lang w:val="hr-HR"/>
        </w:rPr>
        <w:t xml:space="preserve"> </w:t>
      </w:r>
      <w:r w:rsidR="003F1D37" w:rsidRPr="00192456">
        <w:rPr>
          <w:rFonts w:eastAsia="Calibri" w:cs="Calibri"/>
          <w:color w:val="404040" w:themeColor="text1" w:themeTint="BF"/>
          <w:sz w:val="24"/>
          <w:szCs w:val="22"/>
          <w:lang w:val="hr-HR"/>
        </w:rPr>
        <w:t>umi</w:t>
      </w:r>
      <w:r w:rsidR="003F1D37" w:rsidRPr="00192456">
        <w:rPr>
          <w:rFonts w:eastAsia="Calibri" w:cs="Calibri"/>
          <w:color w:val="404040" w:themeColor="text1" w:themeTint="BF"/>
          <w:spacing w:val="1"/>
          <w:sz w:val="24"/>
          <w:szCs w:val="22"/>
          <w:lang w:val="hr-HR"/>
        </w:rPr>
        <w:t>v</w:t>
      </w:r>
      <w:r w:rsidR="003F1D37" w:rsidRPr="00192456">
        <w:rPr>
          <w:rFonts w:eastAsia="Calibri" w:cs="Calibri"/>
          <w:color w:val="404040" w:themeColor="text1" w:themeTint="BF"/>
          <w:sz w:val="24"/>
          <w:szCs w:val="22"/>
          <w:lang w:val="hr-HR"/>
        </w:rPr>
        <w:t>aoniku,</w:t>
      </w:r>
      <w:r w:rsidR="003F1D37" w:rsidRPr="00192456">
        <w:rPr>
          <w:rFonts w:eastAsia="Calibri" w:cs="Calibri"/>
          <w:color w:val="404040" w:themeColor="text1" w:themeTint="BF"/>
          <w:spacing w:val="8"/>
          <w:sz w:val="24"/>
          <w:szCs w:val="22"/>
          <w:lang w:val="hr-HR"/>
        </w:rPr>
        <w:t xml:space="preserve"> </w:t>
      </w:r>
      <w:r w:rsidR="003F1D37" w:rsidRPr="00192456">
        <w:rPr>
          <w:rFonts w:eastAsia="Calibri" w:cs="Calibri"/>
          <w:color w:val="404040" w:themeColor="text1" w:themeTint="BF"/>
          <w:sz w:val="24"/>
          <w:szCs w:val="22"/>
          <w:lang w:val="hr-HR"/>
        </w:rPr>
        <w:t>s</w:t>
      </w:r>
      <w:r w:rsidR="003F1D37" w:rsidRPr="00192456">
        <w:rPr>
          <w:rFonts w:eastAsia="Calibri" w:cs="Calibri"/>
          <w:color w:val="404040" w:themeColor="text1" w:themeTint="BF"/>
          <w:spacing w:val="8"/>
          <w:sz w:val="24"/>
          <w:szCs w:val="22"/>
          <w:lang w:val="hr-HR"/>
        </w:rPr>
        <w:t xml:space="preserve"> </w:t>
      </w:r>
      <w:r w:rsidR="003F1D37" w:rsidRPr="00192456">
        <w:rPr>
          <w:rFonts w:eastAsia="Calibri" w:cs="Calibri"/>
          <w:color w:val="404040" w:themeColor="text1" w:themeTint="BF"/>
          <w:sz w:val="24"/>
          <w:szCs w:val="22"/>
          <w:lang w:val="hr-HR"/>
        </w:rPr>
        <w:t>prib</w:t>
      </w:r>
      <w:r w:rsidR="003F1D37" w:rsidRPr="00192456">
        <w:rPr>
          <w:rFonts w:eastAsia="Calibri" w:cs="Calibri"/>
          <w:color w:val="404040" w:themeColor="text1" w:themeTint="BF"/>
          <w:spacing w:val="1"/>
          <w:sz w:val="24"/>
          <w:szCs w:val="22"/>
          <w:lang w:val="hr-HR"/>
        </w:rPr>
        <w:t>o</w:t>
      </w:r>
      <w:r w:rsidR="003F1D37" w:rsidRPr="00192456">
        <w:rPr>
          <w:rFonts w:eastAsia="Calibri" w:cs="Calibri"/>
          <w:color w:val="404040" w:themeColor="text1" w:themeTint="BF"/>
          <w:sz w:val="24"/>
          <w:szCs w:val="22"/>
          <w:lang w:val="hr-HR"/>
        </w:rPr>
        <w:t>rom</w:t>
      </w:r>
      <w:r w:rsidR="003F1D37" w:rsidRPr="00192456">
        <w:rPr>
          <w:rFonts w:eastAsia="Calibri" w:cs="Calibri"/>
          <w:color w:val="404040" w:themeColor="text1" w:themeTint="BF"/>
          <w:spacing w:val="7"/>
          <w:sz w:val="24"/>
          <w:szCs w:val="22"/>
          <w:lang w:val="hr-HR"/>
        </w:rPr>
        <w:t xml:space="preserve"> </w:t>
      </w:r>
      <w:r w:rsidR="003F1D37" w:rsidRPr="00192456">
        <w:rPr>
          <w:rFonts w:eastAsia="Calibri" w:cs="Calibri"/>
          <w:color w:val="404040" w:themeColor="text1" w:themeTint="BF"/>
          <w:sz w:val="24"/>
          <w:szCs w:val="22"/>
          <w:lang w:val="hr-HR"/>
        </w:rPr>
        <w:t>za</w:t>
      </w:r>
      <w:r w:rsidR="003F1D37" w:rsidRPr="00192456">
        <w:rPr>
          <w:rFonts w:eastAsia="Calibri" w:cs="Calibri"/>
          <w:color w:val="404040" w:themeColor="text1" w:themeTint="BF"/>
          <w:spacing w:val="7"/>
          <w:sz w:val="24"/>
          <w:szCs w:val="22"/>
          <w:lang w:val="hr-HR"/>
        </w:rPr>
        <w:t xml:space="preserve"> </w:t>
      </w:r>
      <w:r w:rsidR="003F1D37" w:rsidRPr="00192456">
        <w:rPr>
          <w:rFonts w:eastAsia="Calibri" w:cs="Calibri"/>
          <w:color w:val="404040" w:themeColor="text1" w:themeTint="BF"/>
          <w:sz w:val="24"/>
          <w:szCs w:val="22"/>
          <w:lang w:val="hr-HR"/>
        </w:rPr>
        <w:t>higijensko pranje i suše</w:t>
      </w:r>
      <w:r w:rsidR="003F1D37" w:rsidRPr="00192456">
        <w:rPr>
          <w:rFonts w:eastAsia="Calibri" w:cs="Calibri"/>
          <w:color w:val="404040" w:themeColor="text1" w:themeTint="BF"/>
          <w:spacing w:val="1"/>
          <w:sz w:val="24"/>
          <w:szCs w:val="22"/>
          <w:lang w:val="hr-HR"/>
        </w:rPr>
        <w:t>n</w:t>
      </w:r>
      <w:r w:rsidR="003F1D37" w:rsidRPr="00192456">
        <w:rPr>
          <w:rFonts w:eastAsia="Calibri" w:cs="Calibri"/>
          <w:color w:val="404040" w:themeColor="text1" w:themeTint="BF"/>
          <w:sz w:val="24"/>
          <w:szCs w:val="22"/>
          <w:lang w:val="hr-HR"/>
        </w:rPr>
        <w:t>je ruku</w:t>
      </w:r>
      <w:r w:rsidR="000D36AE">
        <w:rPr>
          <w:rFonts w:eastAsia="Calibri" w:cs="Calibri"/>
          <w:color w:val="404040" w:themeColor="text1" w:themeTint="BF"/>
          <w:sz w:val="24"/>
          <w:szCs w:val="22"/>
          <w:lang w:val="hr-HR"/>
        </w:rPr>
        <w:t xml:space="preserve">. </w:t>
      </w:r>
    </w:p>
    <w:p w:rsidR="00A13208" w:rsidRDefault="00A1320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C57968" w:rsidRDefault="00C57968" w:rsidP="003F15EF">
      <w:pPr>
        <w:spacing w:before="120" w:line="240" w:lineRule="auto"/>
        <w:ind w:right="-18"/>
        <w:jc w:val="both"/>
        <w:rPr>
          <w:rFonts w:eastAsia="Calibri" w:cs="Calibri"/>
          <w:color w:val="494142" w:themeColor="accent5" w:themeShade="80"/>
          <w:sz w:val="24"/>
          <w:szCs w:val="22"/>
          <w:lang w:val="hr-HR"/>
        </w:rPr>
      </w:pPr>
    </w:p>
    <w:p w:rsidR="002931AB" w:rsidRPr="00357803" w:rsidRDefault="002931AB" w:rsidP="003F15EF">
      <w:pPr>
        <w:spacing w:before="120" w:line="240" w:lineRule="auto"/>
        <w:ind w:right="-18"/>
        <w:jc w:val="both"/>
        <w:rPr>
          <w:rFonts w:eastAsia="Calibri" w:cs="Calibri"/>
          <w:color w:val="494142" w:themeColor="accent5" w:themeShade="80"/>
          <w:sz w:val="24"/>
          <w:szCs w:val="22"/>
          <w:lang w:val="hr-HR"/>
        </w:rPr>
      </w:pPr>
    </w:p>
    <w:p w:rsidR="00523381" w:rsidRPr="00F331DE" w:rsidRDefault="00523381" w:rsidP="00F331DE">
      <w:pPr>
        <w:spacing w:before="120" w:line="240" w:lineRule="auto"/>
        <w:ind w:right="-20"/>
        <w:jc w:val="center"/>
        <w:rPr>
          <w:rFonts w:eastAsia="Calibri" w:cs="Calibri"/>
          <w:b/>
          <w:color w:val="494142" w:themeColor="accent5" w:themeShade="80"/>
          <w:sz w:val="24"/>
          <w:szCs w:val="22"/>
          <w:lang w:val="hr-HR"/>
        </w:rPr>
      </w:pPr>
      <w:r w:rsidRPr="00F331DE">
        <w:rPr>
          <w:rFonts w:eastAsia="Calibri" w:cs="Calibri"/>
          <w:b/>
          <w:color w:val="494142" w:themeColor="accent5" w:themeShade="80"/>
          <w:sz w:val="24"/>
          <w:szCs w:val="22"/>
          <w:lang w:val="hr-HR"/>
        </w:rPr>
        <w:lastRenderedPageBreak/>
        <w:t xml:space="preserve">Zorni prikaz pranja </w:t>
      </w:r>
      <w:r w:rsidR="00F331DE">
        <w:rPr>
          <w:rFonts w:eastAsia="Calibri" w:cs="Calibri"/>
          <w:b/>
          <w:color w:val="494142" w:themeColor="accent5" w:themeShade="80"/>
          <w:sz w:val="24"/>
          <w:szCs w:val="22"/>
          <w:lang w:val="hr-HR"/>
        </w:rPr>
        <w:t>kako ga trebate provoditi je na</w:t>
      </w:r>
      <w:r w:rsidRPr="00F331DE">
        <w:rPr>
          <w:rFonts w:eastAsia="Calibri" w:cs="Calibri"/>
          <w:b/>
          <w:color w:val="494142" w:themeColor="accent5" w:themeShade="80"/>
          <w:sz w:val="24"/>
          <w:szCs w:val="22"/>
          <w:lang w:val="hr-HR"/>
        </w:rPr>
        <w:t xml:space="preserve"> slici:</w:t>
      </w:r>
    </w:p>
    <w:p w:rsidR="00523381" w:rsidRPr="00357803" w:rsidRDefault="00523381" w:rsidP="00C57968">
      <w:pPr>
        <w:spacing w:before="120" w:line="240" w:lineRule="auto"/>
        <w:ind w:right="-20"/>
        <w:jc w:val="center"/>
        <w:rPr>
          <w:rFonts w:eastAsia="Calibri" w:cs="Calibri"/>
          <w:color w:val="494142" w:themeColor="accent5" w:themeShade="80"/>
          <w:sz w:val="24"/>
          <w:szCs w:val="22"/>
          <w:lang w:val="hr-HR"/>
        </w:rPr>
      </w:pPr>
      <w:r w:rsidRPr="00357803">
        <w:rPr>
          <w:rFonts w:eastAsia="Times New Roman" w:cs="Arial"/>
          <w:noProof/>
          <w:sz w:val="28"/>
          <w:szCs w:val="24"/>
          <w:lang w:val="hr-HR" w:eastAsia="hr-HR"/>
        </w:rPr>
        <w:drawing>
          <wp:inline distT="0" distB="0" distL="0" distR="0" wp14:anchorId="49C117B1" wp14:editId="0FB6BA05">
            <wp:extent cx="4731489" cy="4405803"/>
            <wp:effectExtent l="0" t="0" r="0" b="0"/>
            <wp:docPr id="12" name="Slika 12" descr="Plakat PRANJE 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kat PRANJE RUKU"/>
                    <pic:cNvPicPr>
                      <a:picLocks noChangeAspect="1" noChangeArrowheads="1"/>
                    </pic:cNvPicPr>
                  </pic:nvPicPr>
                  <pic:blipFill>
                    <a:blip r:embed="rId32" cstate="print">
                      <a:lum contrast="20000"/>
                      <a:extLst>
                        <a:ext uri="{28A0092B-C50C-407E-A947-70E740481C1C}">
                          <a14:useLocalDpi xmlns:a14="http://schemas.microsoft.com/office/drawing/2010/main" val="0"/>
                        </a:ext>
                      </a:extLst>
                    </a:blip>
                    <a:srcRect/>
                    <a:stretch>
                      <a:fillRect/>
                    </a:stretch>
                  </pic:blipFill>
                  <pic:spPr bwMode="auto">
                    <a:xfrm>
                      <a:off x="0" y="0"/>
                      <a:ext cx="4731489" cy="4405803"/>
                    </a:xfrm>
                    <a:prstGeom prst="rect">
                      <a:avLst/>
                    </a:prstGeom>
                    <a:noFill/>
                    <a:ln>
                      <a:noFill/>
                    </a:ln>
                  </pic:spPr>
                </pic:pic>
              </a:graphicData>
            </a:graphic>
          </wp:inline>
        </w:drawing>
      </w:r>
    </w:p>
    <w:p w:rsidR="003871FB" w:rsidRDefault="003871FB" w:rsidP="00734BC3">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3F15EF" w:rsidRDefault="00734BC3" w:rsidP="00EE39E4">
      <w:pPr>
        <w:pStyle w:val="Odlomakpopisa"/>
        <w:numPr>
          <w:ilvl w:val="0"/>
          <w:numId w:val="47"/>
        </w:num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r w:rsidRPr="00A13208">
        <w:rPr>
          <w:rFonts w:eastAsia="Times New Roman" w:cs="Miriam"/>
          <w:b/>
          <w:color w:val="343232" w:themeColor="text2" w:themeShade="80"/>
          <w:sz w:val="24"/>
          <w:szCs w:val="22"/>
          <w:lang w:val="hr-HR" w:eastAsia="hr-HR"/>
        </w:rPr>
        <w:t>Postupak pranja ruku sastoji se od vlaženja ruku toplom vodom, nanošenja tekućeg sapuna, utrljavana pjene</w:t>
      </w:r>
      <w:r w:rsidR="00F875F7" w:rsidRPr="00A13208">
        <w:rPr>
          <w:rFonts w:eastAsia="Times New Roman" w:cs="Miriam"/>
          <w:b/>
          <w:color w:val="343232" w:themeColor="text2" w:themeShade="80"/>
          <w:sz w:val="24"/>
          <w:szCs w:val="22"/>
          <w:lang w:val="hr-HR" w:eastAsia="hr-HR"/>
        </w:rPr>
        <w:t xml:space="preserve"> ( potrudite se barem 15 sekundi </w:t>
      </w:r>
      <w:r w:rsidR="005B3BDF" w:rsidRPr="00A13208">
        <w:rPr>
          <w:rFonts w:eastAsia="Times New Roman" w:cs="Miriam"/>
          <w:b/>
          <w:color w:val="343232" w:themeColor="text2" w:themeShade="80"/>
          <w:sz w:val="24"/>
          <w:szCs w:val="22"/>
          <w:lang w:val="hr-HR" w:eastAsia="hr-HR"/>
        </w:rPr>
        <w:t>utrljati</w:t>
      </w:r>
      <w:r w:rsidR="00F875F7" w:rsidRPr="00A13208">
        <w:rPr>
          <w:rFonts w:eastAsia="Times New Roman" w:cs="Miriam"/>
          <w:b/>
          <w:color w:val="343232" w:themeColor="text2" w:themeShade="80"/>
          <w:sz w:val="24"/>
          <w:szCs w:val="22"/>
          <w:lang w:val="hr-HR" w:eastAsia="hr-HR"/>
        </w:rPr>
        <w:t xml:space="preserve"> sapun na sve površine ruku) </w:t>
      </w:r>
      <w:r w:rsidRPr="00A13208">
        <w:rPr>
          <w:rFonts w:eastAsia="Times New Roman" w:cs="Miriam"/>
          <w:b/>
          <w:color w:val="343232" w:themeColor="text2" w:themeShade="80"/>
          <w:sz w:val="24"/>
          <w:szCs w:val="22"/>
          <w:lang w:val="hr-HR" w:eastAsia="hr-HR"/>
        </w:rPr>
        <w:t xml:space="preserve"> te po potrebi uporabe četkice za uklanjanje prljavštine iz pora, ispod i oko noktiju.</w:t>
      </w:r>
      <w:r w:rsidRPr="00A13208">
        <w:rPr>
          <w:rFonts w:eastAsia="Times New Roman" w:cs="Miriam"/>
          <w:color w:val="343232" w:themeColor="text2" w:themeShade="80"/>
          <w:sz w:val="24"/>
          <w:szCs w:val="22"/>
          <w:lang w:val="hr-HR" w:eastAsia="hr-HR"/>
        </w:rPr>
        <w:t xml:space="preserve"> Poslije sapunanja ruke se </w:t>
      </w:r>
      <w:r w:rsidR="00F875F7" w:rsidRPr="00A13208">
        <w:rPr>
          <w:rFonts w:eastAsia="Times New Roman" w:cs="Miriam"/>
          <w:color w:val="343232" w:themeColor="text2" w:themeShade="80"/>
          <w:sz w:val="24"/>
          <w:szCs w:val="22"/>
          <w:lang w:val="hr-HR" w:eastAsia="hr-HR"/>
        </w:rPr>
        <w:t xml:space="preserve">temeljito </w:t>
      </w:r>
      <w:r w:rsidRPr="00A13208">
        <w:rPr>
          <w:rFonts w:eastAsia="Times New Roman" w:cs="Miriam"/>
          <w:color w:val="343232" w:themeColor="text2" w:themeShade="80"/>
          <w:sz w:val="24"/>
          <w:szCs w:val="22"/>
          <w:lang w:val="hr-HR" w:eastAsia="hr-HR"/>
        </w:rPr>
        <w:t xml:space="preserve">ispiru pod mlazom tople vode do uklanjanja tragova sapuna. </w:t>
      </w:r>
      <w:r w:rsidRPr="00A13208">
        <w:rPr>
          <w:rFonts w:eastAsia="Times New Roman" w:cs="Miriam"/>
          <w:b/>
          <w:color w:val="343232" w:themeColor="text2" w:themeShade="80"/>
          <w:sz w:val="24"/>
          <w:szCs w:val="22"/>
          <w:lang w:val="hr-HR" w:eastAsia="hr-HR"/>
        </w:rPr>
        <w:t>Preporuka je nabavljanje sapuna s dezinfekcijom</w:t>
      </w:r>
      <w:r w:rsidR="00896ABE">
        <w:rPr>
          <w:rFonts w:eastAsia="Times New Roman" w:cs="Miriam"/>
          <w:b/>
          <w:color w:val="343232" w:themeColor="text2" w:themeShade="80"/>
          <w:sz w:val="24"/>
          <w:szCs w:val="22"/>
          <w:lang w:val="hr-HR" w:eastAsia="hr-HR"/>
        </w:rPr>
        <w:t xml:space="preserve"> (</w:t>
      </w:r>
      <w:r w:rsidR="00470664">
        <w:rPr>
          <w:rFonts w:eastAsia="Times New Roman" w:cs="Miriam"/>
          <w:b/>
          <w:color w:val="343232" w:themeColor="text2" w:themeShade="80"/>
          <w:sz w:val="24"/>
          <w:szCs w:val="22"/>
          <w:lang w:val="hr-HR" w:eastAsia="hr-HR"/>
        </w:rPr>
        <w:t>antibakterijski sapun).</w:t>
      </w:r>
      <w:r w:rsidRPr="00A13208">
        <w:rPr>
          <w:rFonts w:eastAsia="Times New Roman" w:cs="Miriam"/>
          <w:color w:val="343232" w:themeColor="text2" w:themeShade="80"/>
          <w:sz w:val="24"/>
          <w:szCs w:val="22"/>
          <w:lang w:val="hr-HR" w:eastAsia="hr-HR"/>
        </w:rPr>
        <w:t xml:space="preserve"> Sušenje ruku se obavlja ručnicima za jednokratnu upotrebu</w:t>
      </w:r>
      <w:r w:rsidR="00A13208">
        <w:rPr>
          <w:rFonts w:eastAsia="Times New Roman" w:cs="Miriam"/>
          <w:color w:val="343232" w:themeColor="text2" w:themeShade="80"/>
          <w:sz w:val="24"/>
          <w:szCs w:val="22"/>
          <w:lang w:val="hr-HR" w:eastAsia="hr-HR"/>
        </w:rPr>
        <w:t xml:space="preserve"> ili sušilom na topli zrak</w:t>
      </w:r>
      <w:r w:rsidR="003871FB" w:rsidRPr="00A13208">
        <w:rPr>
          <w:rFonts w:eastAsia="Times New Roman" w:cs="Miriam"/>
          <w:color w:val="343232" w:themeColor="text2" w:themeShade="80"/>
          <w:sz w:val="24"/>
          <w:szCs w:val="22"/>
          <w:lang w:val="hr-HR" w:eastAsia="hr-HR"/>
        </w:rPr>
        <w:t>.</w:t>
      </w:r>
    </w:p>
    <w:p w:rsidR="00BF1B3C" w:rsidRPr="00A13208" w:rsidRDefault="00BF1B3C" w:rsidP="00EE39E4">
      <w:pPr>
        <w:pStyle w:val="Odlomakpopisa"/>
        <w:numPr>
          <w:ilvl w:val="0"/>
          <w:numId w:val="47"/>
        </w:num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r>
        <w:rPr>
          <w:rFonts w:eastAsia="Times New Roman" w:cs="Miriam"/>
          <w:b/>
          <w:color w:val="343232" w:themeColor="text2" w:themeShade="80"/>
          <w:sz w:val="24"/>
          <w:szCs w:val="22"/>
          <w:lang w:val="hr-HR" w:eastAsia="hr-HR"/>
        </w:rPr>
        <w:t>Preporuča se i korištenje gelova, krema i tekućina za dezinfekciju ruku tijekom rada s nezapakiranom hranom</w:t>
      </w:r>
    </w:p>
    <w:p w:rsidR="005B3BDF" w:rsidRDefault="005B3BDF" w:rsidP="00F875F7">
      <w:pPr>
        <w:spacing w:before="120" w:line="240" w:lineRule="auto"/>
        <w:ind w:right="-20"/>
        <w:rPr>
          <w:rFonts w:eastAsia="Calibri" w:cs="Calibri"/>
          <w:color w:val="343232" w:themeColor="text2" w:themeShade="80"/>
          <w:sz w:val="24"/>
          <w:szCs w:val="22"/>
          <w:lang w:val="hr-HR"/>
        </w:rPr>
      </w:pPr>
    </w:p>
    <w:p w:rsidR="00C57968" w:rsidRPr="000831EA" w:rsidRDefault="00C57968" w:rsidP="00C57968">
      <w:pPr>
        <w:spacing w:before="120" w:line="240" w:lineRule="auto"/>
        <w:ind w:right="-20"/>
        <w:jc w:val="center"/>
        <w:rPr>
          <w:rFonts w:eastAsia="Calibri" w:cs="Calibri"/>
          <w:b/>
          <w:color w:val="343232" w:themeColor="text2" w:themeShade="80"/>
          <w:sz w:val="24"/>
          <w:szCs w:val="22"/>
          <w:lang w:val="hr-HR"/>
        </w:rPr>
      </w:pPr>
      <w:r w:rsidRPr="000831EA">
        <w:rPr>
          <w:rFonts w:eastAsia="Calibri" w:cs="Calibri"/>
          <w:b/>
          <w:color w:val="343232" w:themeColor="text2" w:themeShade="80"/>
          <w:sz w:val="24"/>
          <w:szCs w:val="22"/>
          <w:lang w:val="hr-HR"/>
        </w:rPr>
        <w:t>Ruke je obavezno prati:</w:t>
      </w:r>
    </w:p>
    <w:p w:rsidR="00C57968" w:rsidRPr="000831EA" w:rsidRDefault="00C57968" w:rsidP="00C57968">
      <w:pPr>
        <w:spacing w:before="120" w:line="240" w:lineRule="auto"/>
        <w:ind w:right="-20"/>
        <w:jc w:val="center"/>
        <w:rPr>
          <w:rFonts w:eastAsia="Calibri" w:cs="Calibri"/>
          <w:b/>
          <w:color w:val="343232" w:themeColor="text2" w:themeShade="80"/>
          <w:sz w:val="24"/>
          <w:szCs w:val="22"/>
          <w:lang w:val="hr-HR"/>
        </w:rPr>
      </w:pPr>
    </w:p>
    <w:p w:rsidR="00C57968" w:rsidRPr="00C430FB" w:rsidRDefault="00C57968" w:rsidP="00C57968">
      <w:pPr>
        <w:pStyle w:val="Odlomakpopisa"/>
        <w:numPr>
          <w:ilvl w:val="0"/>
          <w:numId w:val="97"/>
        </w:num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r w:rsidRPr="00C430FB">
        <w:rPr>
          <w:rFonts w:eastAsia="Times New Roman" w:cs="Miriam"/>
          <w:color w:val="343232" w:themeColor="text2" w:themeShade="80"/>
          <w:sz w:val="24"/>
          <w:szCs w:val="22"/>
          <w:lang w:val="hr-HR" w:eastAsia="hr-HR"/>
        </w:rPr>
        <w:t>prije oblačenja radne odjeće (prije početka rada),</w:t>
      </w:r>
    </w:p>
    <w:p w:rsidR="00C57968" w:rsidRPr="00357803" w:rsidRDefault="00C57968" w:rsidP="00C57968">
      <w:pPr>
        <w:autoSpaceDE w:val="0"/>
        <w:autoSpaceDN w:val="0"/>
        <w:adjustRightInd w:val="0"/>
        <w:spacing w:after="0" w:line="280" w:lineRule="atLeast"/>
        <w:ind w:left="567"/>
        <w:jc w:val="both"/>
        <w:rPr>
          <w:rFonts w:eastAsia="Times New Roman" w:cs="Miriam"/>
          <w:color w:val="343232" w:themeColor="text2" w:themeShade="80"/>
          <w:sz w:val="24"/>
          <w:szCs w:val="22"/>
          <w:lang w:val="hr-HR" w:eastAsia="hr-HR"/>
        </w:rPr>
      </w:pPr>
    </w:p>
    <w:p w:rsidR="00C57968" w:rsidRDefault="00C57968" w:rsidP="00C57968">
      <w:pPr>
        <w:numPr>
          <w:ilvl w:val="0"/>
          <w:numId w:val="19"/>
        </w:numPr>
        <w:autoSpaceDE w:val="0"/>
        <w:autoSpaceDN w:val="0"/>
        <w:adjustRightInd w:val="0"/>
        <w:spacing w:after="0" w:line="280" w:lineRule="atLeast"/>
        <w:ind w:left="720"/>
        <w:jc w:val="both"/>
        <w:rPr>
          <w:rFonts w:eastAsia="Times New Roman" w:cs="Miriam"/>
          <w:color w:val="343232" w:themeColor="text2" w:themeShade="80"/>
          <w:sz w:val="24"/>
          <w:szCs w:val="22"/>
          <w:lang w:val="hr-HR" w:eastAsia="hr-HR"/>
        </w:rPr>
      </w:pPr>
      <w:r w:rsidRPr="00357803">
        <w:rPr>
          <w:rFonts w:eastAsia="Times New Roman" w:cs="Miriam"/>
          <w:color w:val="343232" w:themeColor="text2" w:themeShade="80"/>
          <w:sz w:val="24"/>
          <w:szCs w:val="22"/>
          <w:lang w:val="hr-HR" w:eastAsia="hr-HR"/>
        </w:rPr>
        <w:t>prije ulaska u područje rukovanja hranom, npr. nak</w:t>
      </w:r>
      <w:r>
        <w:rPr>
          <w:rFonts w:eastAsia="Times New Roman" w:cs="Miriam"/>
          <w:color w:val="343232" w:themeColor="text2" w:themeShade="80"/>
          <w:sz w:val="24"/>
          <w:szCs w:val="22"/>
          <w:lang w:val="hr-HR" w:eastAsia="hr-HR"/>
        </w:rPr>
        <w:t>on stanke ili povratka sa nužnika</w:t>
      </w:r>
    </w:p>
    <w:p w:rsidR="00C57968" w:rsidRDefault="00C57968" w:rsidP="00C57968">
      <w:pPr>
        <w:pStyle w:val="Odlomakpopisa"/>
        <w:rPr>
          <w:rFonts w:eastAsia="Times New Roman" w:cs="Miriam"/>
          <w:color w:val="343232" w:themeColor="text2" w:themeShade="80"/>
          <w:sz w:val="24"/>
          <w:szCs w:val="22"/>
          <w:lang w:val="hr-HR" w:eastAsia="hr-HR"/>
        </w:rPr>
      </w:pPr>
    </w:p>
    <w:p w:rsidR="00C57968" w:rsidRDefault="00C57968" w:rsidP="00C57968">
      <w:pPr>
        <w:autoSpaceDE w:val="0"/>
        <w:autoSpaceDN w:val="0"/>
        <w:adjustRightInd w:val="0"/>
        <w:spacing w:after="0" w:line="280" w:lineRule="atLeast"/>
        <w:ind w:firstLine="720"/>
        <w:jc w:val="both"/>
        <w:rPr>
          <w:rFonts w:eastAsia="Times New Roman" w:cs="Miriam"/>
          <w:color w:val="343232" w:themeColor="text2" w:themeShade="80"/>
          <w:sz w:val="24"/>
          <w:szCs w:val="22"/>
          <w:lang w:val="hr-HR" w:eastAsia="hr-HR"/>
        </w:rPr>
      </w:pPr>
      <w:r>
        <w:rPr>
          <w:rFonts w:eastAsia="Times New Roman" w:cs="Miriam"/>
          <w:noProof/>
          <w:color w:val="343232" w:themeColor="text2" w:themeShade="80"/>
          <w:sz w:val="24"/>
          <w:szCs w:val="22"/>
          <w:lang w:val="hr-HR" w:eastAsia="hr-HR"/>
        </w:rPr>
        <w:lastRenderedPageBreak/>
        <w:drawing>
          <wp:inline distT="0" distB="0" distL="0" distR="0" wp14:anchorId="700B07B0" wp14:editId="7232DBC7">
            <wp:extent cx="1435100" cy="605790"/>
            <wp:effectExtent l="0" t="0" r="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5100" cy="605790"/>
                    </a:xfrm>
                    <a:prstGeom prst="rect">
                      <a:avLst/>
                    </a:prstGeom>
                    <a:noFill/>
                    <a:ln>
                      <a:noFill/>
                    </a:ln>
                  </pic:spPr>
                </pic:pic>
              </a:graphicData>
            </a:graphic>
          </wp:inline>
        </w:drawing>
      </w:r>
    </w:p>
    <w:p w:rsidR="00C57968" w:rsidRPr="00357803" w:rsidRDefault="00C57968" w:rsidP="00C57968">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C57968" w:rsidRDefault="00C57968" w:rsidP="00C57968">
      <w:pPr>
        <w:numPr>
          <w:ilvl w:val="0"/>
          <w:numId w:val="19"/>
        </w:numPr>
        <w:autoSpaceDE w:val="0"/>
        <w:autoSpaceDN w:val="0"/>
        <w:adjustRightInd w:val="0"/>
        <w:spacing w:after="0" w:line="280" w:lineRule="atLeast"/>
        <w:ind w:left="720"/>
        <w:jc w:val="both"/>
        <w:rPr>
          <w:rFonts w:eastAsia="Times New Roman" w:cs="Miriam"/>
          <w:color w:val="343232" w:themeColor="text2" w:themeShade="80"/>
          <w:sz w:val="24"/>
          <w:szCs w:val="22"/>
          <w:lang w:val="hr-HR" w:eastAsia="hr-HR"/>
        </w:rPr>
      </w:pPr>
      <w:r>
        <w:rPr>
          <w:rFonts w:eastAsia="Times New Roman" w:cs="Miriam"/>
          <w:color w:val="343232" w:themeColor="text2" w:themeShade="80"/>
          <w:sz w:val="24"/>
          <w:szCs w:val="22"/>
          <w:lang w:val="hr-HR" w:eastAsia="hr-HR"/>
        </w:rPr>
        <w:t>prije pripreme hrane</w:t>
      </w:r>
    </w:p>
    <w:p w:rsidR="00C57968" w:rsidRPr="00C430FB" w:rsidRDefault="00C57968" w:rsidP="00C57968">
      <w:pPr>
        <w:autoSpaceDE w:val="0"/>
        <w:autoSpaceDN w:val="0"/>
        <w:adjustRightInd w:val="0"/>
        <w:spacing w:line="280" w:lineRule="atLeast"/>
        <w:ind w:left="360"/>
        <w:jc w:val="both"/>
        <w:rPr>
          <w:rFonts w:eastAsia="Times New Roman" w:cs="Miriam"/>
          <w:color w:val="343232" w:themeColor="text2" w:themeShade="80"/>
          <w:sz w:val="24"/>
          <w:szCs w:val="22"/>
          <w:lang w:val="hr-HR" w:eastAsia="hr-HR"/>
        </w:rPr>
      </w:pPr>
    </w:p>
    <w:p w:rsidR="00C57968" w:rsidRDefault="00C57968" w:rsidP="00C57968">
      <w:pPr>
        <w:autoSpaceDE w:val="0"/>
        <w:autoSpaceDN w:val="0"/>
        <w:adjustRightInd w:val="0"/>
        <w:spacing w:after="0" w:line="280" w:lineRule="atLeast"/>
        <w:ind w:firstLine="720"/>
        <w:jc w:val="both"/>
        <w:rPr>
          <w:rFonts w:eastAsia="Times New Roman" w:cs="Miriam"/>
          <w:color w:val="343232" w:themeColor="text2" w:themeShade="80"/>
          <w:sz w:val="24"/>
          <w:szCs w:val="22"/>
          <w:lang w:val="hr-HR" w:eastAsia="hr-HR"/>
        </w:rPr>
      </w:pPr>
      <w:r>
        <w:rPr>
          <w:rFonts w:eastAsia="Times New Roman" w:cs="Miriam"/>
          <w:noProof/>
          <w:color w:val="343232" w:themeColor="text2" w:themeShade="80"/>
          <w:sz w:val="24"/>
          <w:szCs w:val="22"/>
          <w:lang w:val="hr-HR" w:eastAsia="hr-HR"/>
        </w:rPr>
        <w:drawing>
          <wp:inline distT="0" distB="0" distL="0" distR="0" wp14:anchorId="2426506A" wp14:editId="6CE7B45E">
            <wp:extent cx="1392865" cy="493202"/>
            <wp:effectExtent l="0" t="0" r="0" b="254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408585" cy="498768"/>
                    </a:xfrm>
                    <a:prstGeom prst="rect">
                      <a:avLst/>
                    </a:prstGeom>
                    <a:noFill/>
                    <a:ln>
                      <a:noFill/>
                    </a:ln>
                  </pic:spPr>
                </pic:pic>
              </a:graphicData>
            </a:graphic>
          </wp:inline>
        </w:drawing>
      </w:r>
    </w:p>
    <w:p w:rsidR="00C57968" w:rsidRPr="00357803" w:rsidRDefault="00C57968" w:rsidP="00C57968">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C57968" w:rsidRDefault="00C57968" w:rsidP="00C57968">
      <w:pPr>
        <w:numPr>
          <w:ilvl w:val="0"/>
          <w:numId w:val="19"/>
        </w:numPr>
        <w:autoSpaceDE w:val="0"/>
        <w:autoSpaceDN w:val="0"/>
        <w:adjustRightInd w:val="0"/>
        <w:spacing w:after="0" w:line="280" w:lineRule="atLeast"/>
        <w:ind w:left="567" w:hanging="283"/>
        <w:jc w:val="both"/>
        <w:rPr>
          <w:rFonts w:eastAsia="Times New Roman" w:cs="Miriam"/>
          <w:color w:val="343232" w:themeColor="text2" w:themeShade="80"/>
          <w:sz w:val="24"/>
          <w:szCs w:val="22"/>
          <w:lang w:val="hr-HR" w:eastAsia="hr-HR"/>
        </w:rPr>
      </w:pPr>
      <w:r w:rsidRPr="00357803">
        <w:rPr>
          <w:rFonts w:eastAsia="Times New Roman" w:cs="Miriam"/>
          <w:color w:val="343232" w:themeColor="text2" w:themeShade="80"/>
          <w:sz w:val="24"/>
          <w:szCs w:val="22"/>
          <w:lang w:val="hr-HR" w:eastAsia="hr-HR"/>
        </w:rPr>
        <w:t>prije dodirivanja bilo kakve hrane spremne za jelo</w:t>
      </w:r>
    </w:p>
    <w:p w:rsidR="00C57968" w:rsidRDefault="00C57968" w:rsidP="00C57968">
      <w:pPr>
        <w:autoSpaceDE w:val="0"/>
        <w:autoSpaceDN w:val="0"/>
        <w:adjustRightInd w:val="0"/>
        <w:spacing w:line="280" w:lineRule="atLeast"/>
        <w:jc w:val="both"/>
        <w:rPr>
          <w:rFonts w:eastAsia="Times New Roman" w:cs="Miriam"/>
          <w:color w:val="343232" w:themeColor="text2" w:themeShade="80"/>
          <w:sz w:val="24"/>
          <w:szCs w:val="22"/>
          <w:lang w:val="hr-HR" w:eastAsia="hr-HR"/>
        </w:rPr>
      </w:pPr>
    </w:p>
    <w:p w:rsidR="00C57968" w:rsidRDefault="00C57968" w:rsidP="00C57968">
      <w:pPr>
        <w:autoSpaceDE w:val="0"/>
        <w:autoSpaceDN w:val="0"/>
        <w:adjustRightInd w:val="0"/>
        <w:spacing w:after="0" w:line="280" w:lineRule="atLeast"/>
        <w:ind w:firstLine="720"/>
        <w:jc w:val="both"/>
        <w:rPr>
          <w:rFonts w:eastAsia="Times New Roman" w:cs="Miriam"/>
          <w:color w:val="343232" w:themeColor="text2" w:themeShade="80"/>
          <w:sz w:val="24"/>
          <w:szCs w:val="22"/>
          <w:lang w:val="hr-HR" w:eastAsia="hr-HR"/>
        </w:rPr>
      </w:pPr>
      <w:r>
        <w:rPr>
          <w:rFonts w:ascii="Arial" w:hAnsi="Arial" w:cs="Arial"/>
          <w:noProof/>
          <w:color w:val="0000FF"/>
          <w:sz w:val="27"/>
          <w:szCs w:val="27"/>
          <w:shd w:val="clear" w:color="auto" w:fill="FFFFFF"/>
          <w:lang w:val="hr-HR" w:eastAsia="hr-HR"/>
        </w:rPr>
        <w:drawing>
          <wp:inline distT="0" distB="0" distL="0" distR="0" wp14:anchorId="0FFF6D64" wp14:editId="551456E4">
            <wp:extent cx="1180214" cy="783574"/>
            <wp:effectExtent l="0" t="0" r="1270" b="0"/>
            <wp:docPr id="48" name="Slika 48" descr="Slikovni rezultat za gotovo jel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gotovo jel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3655" cy="785859"/>
                    </a:xfrm>
                    <a:prstGeom prst="rect">
                      <a:avLst/>
                    </a:prstGeom>
                    <a:noFill/>
                    <a:ln>
                      <a:noFill/>
                    </a:ln>
                  </pic:spPr>
                </pic:pic>
              </a:graphicData>
            </a:graphic>
          </wp:inline>
        </w:drawing>
      </w:r>
    </w:p>
    <w:p w:rsidR="00C57968" w:rsidRPr="00357803" w:rsidRDefault="00C57968" w:rsidP="00C57968">
      <w:pPr>
        <w:autoSpaceDE w:val="0"/>
        <w:autoSpaceDN w:val="0"/>
        <w:adjustRightInd w:val="0"/>
        <w:spacing w:after="0" w:line="280" w:lineRule="atLeast"/>
        <w:ind w:left="567"/>
        <w:jc w:val="both"/>
        <w:rPr>
          <w:rFonts w:eastAsia="Times New Roman" w:cs="Miriam"/>
          <w:color w:val="343232" w:themeColor="text2" w:themeShade="80"/>
          <w:sz w:val="24"/>
          <w:szCs w:val="22"/>
          <w:lang w:val="hr-HR" w:eastAsia="hr-HR"/>
        </w:rPr>
      </w:pPr>
    </w:p>
    <w:p w:rsidR="00C57968" w:rsidRDefault="00C57968" w:rsidP="00C57968">
      <w:pPr>
        <w:numPr>
          <w:ilvl w:val="0"/>
          <w:numId w:val="19"/>
        </w:numPr>
        <w:autoSpaceDE w:val="0"/>
        <w:autoSpaceDN w:val="0"/>
        <w:adjustRightInd w:val="0"/>
        <w:spacing w:after="0" w:line="280" w:lineRule="atLeast"/>
        <w:ind w:left="567" w:hanging="283"/>
        <w:jc w:val="both"/>
        <w:rPr>
          <w:rFonts w:eastAsia="Times New Roman" w:cs="Miriam"/>
          <w:color w:val="343232" w:themeColor="text2" w:themeShade="80"/>
          <w:sz w:val="24"/>
          <w:szCs w:val="22"/>
          <w:lang w:val="hr-HR" w:eastAsia="hr-HR"/>
        </w:rPr>
      </w:pPr>
      <w:r w:rsidRPr="00493875">
        <w:rPr>
          <w:rFonts w:eastAsia="Times New Roman" w:cs="Miriam"/>
          <w:color w:val="343232" w:themeColor="text2" w:themeShade="80"/>
          <w:sz w:val="24"/>
          <w:szCs w:val="22"/>
          <w:lang w:val="hr-HR" w:eastAsia="hr-HR"/>
        </w:rPr>
        <w:t>nakon dodirivanja sirove hrane, primjerice mesa/peradi i jaja</w:t>
      </w:r>
    </w:p>
    <w:p w:rsidR="00C57968" w:rsidRDefault="00C57968" w:rsidP="00C57968">
      <w:pPr>
        <w:autoSpaceDE w:val="0"/>
        <w:autoSpaceDN w:val="0"/>
        <w:adjustRightInd w:val="0"/>
        <w:spacing w:line="280" w:lineRule="atLeast"/>
        <w:ind w:left="284"/>
        <w:jc w:val="both"/>
        <w:rPr>
          <w:rFonts w:eastAsia="Times New Roman" w:cs="Miriam"/>
          <w:color w:val="343232" w:themeColor="text2" w:themeShade="80"/>
          <w:sz w:val="24"/>
          <w:szCs w:val="22"/>
          <w:lang w:val="hr-HR" w:eastAsia="hr-HR"/>
        </w:rPr>
      </w:pPr>
    </w:p>
    <w:p w:rsidR="00C57968" w:rsidRPr="00493875" w:rsidRDefault="00C57968" w:rsidP="00C57968">
      <w:pPr>
        <w:autoSpaceDE w:val="0"/>
        <w:autoSpaceDN w:val="0"/>
        <w:adjustRightInd w:val="0"/>
        <w:spacing w:after="0" w:line="280" w:lineRule="atLeast"/>
        <w:ind w:left="567" w:firstLine="153"/>
        <w:jc w:val="both"/>
        <w:rPr>
          <w:rFonts w:eastAsia="Times New Roman" w:cs="Miriam"/>
          <w:color w:val="343232" w:themeColor="text2" w:themeShade="80"/>
          <w:sz w:val="24"/>
          <w:szCs w:val="22"/>
          <w:lang w:val="hr-HR" w:eastAsia="hr-HR"/>
        </w:rPr>
      </w:pPr>
      <w:r>
        <w:rPr>
          <w:rFonts w:ascii="Arial" w:hAnsi="Arial" w:cs="Arial"/>
          <w:noProof/>
          <w:color w:val="001BA0"/>
          <w:sz w:val="20"/>
          <w:szCs w:val="20"/>
          <w:lang w:val="hr-HR" w:eastAsia="hr-HR"/>
        </w:rPr>
        <w:drawing>
          <wp:inline distT="0" distB="0" distL="0" distR="0" wp14:anchorId="08564033" wp14:editId="6FE9900F">
            <wp:extent cx="1138965" cy="691116"/>
            <wp:effectExtent l="0" t="0" r="4445" b="0"/>
            <wp:docPr id="49" name="Slika 49" descr="Rezultat slike za dodirivanje sirovog mes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slike za dodirivanje sirovog mes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8710" cy="690961"/>
                    </a:xfrm>
                    <a:prstGeom prst="rect">
                      <a:avLst/>
                    </a:prstGeom>
                    <a:noFill/>
                    <a:ln>
                      <a:noFill/>
                    </a:ln>
                  </pic:spPr>
                </pic:pic>
              </a:graphicData>
            </a:graphic>
          </wp:inline>
        </w:drawing>
      </w:r>
    </w:p>
    <w:p w:rsidR="00C57968" w:rsidRDefault="00C57968" w:rsidP="00C57968">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C57968" w:rsidRPr="00357803" w:rsidRDefault="00C57968" w:rsidP="00C57968">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C57968" w:rsidRDefault="00C57968" w:rsidP="00C57968">
      <w:pPr>
        <w:numPr>
          <w:ilvl w:val="0"/>
          <w:numId w:val="19"/>
        </w:numPr>
        <w:autoSpaceDE w:val="0"/>
        <w:autoSpaceDN w:val="0"/>
        <w:adjustRightInd w:val="0"/>
        <w:spacing w:after="0" w:line="280" w:lineRule="atLeast"/>
        <w:ind w:left="567" w:hanging="283"/>
        <w:jc w:val="both"/>
        <w:rPr>
          <w:rFonts w:eastAsia="Times New Roman" w:cs="Miriam"/>
          <w:color w:val="343232" w:themeColor="text2" w:themeShade="80"/>
          <w:sz w:val="24"/>
          <w:szCs w:val="22"/>
          <w:lang w:val="hr-HR" w:eastAsia="hr-HR"/>
        </w:rPr>
      </w:pPr>
      <w:r w:rsidRPr="00357803">
        <w:rPr>
          <w:rFonts w:eastAsia="Times New Roman" w:cs="Miriam"/>
          <w:color w:val="343232" w:themeColor="text2" w:themeShade="80"/>
          <w:sz w:val="24"/>
          <w:szCs w:val="22"/>
          <w:lang w:val="hr-HR" w:eastAsia="hr-HR"/>
        </w:rPr>
        <w:t>nakon rukovanja otpacima hrane ili pražnjenja kante</w:t>
      </w:r>
    </w:p>
    <w:p w:rsidR="00C57968" w:rsidRDefault="00C57968" w:rsidP="00C57968">
      <w:pPr>
        <w:autoSpaceDE w:val="0"/>
        <w:autoSpaceDN w:val="0"/>
        <w:adjustRightInd w:val="0"/>
        <w:spacing w:line="280" w:lineRule="atLeast"/>
        <w:jc w:val="both"/>
        <w:rPr>
          <w:rFonts w:eastAsia="Times New Roman" w:cs="Miriam"/>
          <w:color w:val="343232" w:themeColor="text2" w:themeShade="80"/>
          <w:sz w:val="24"/>
          <w:szCs w:val="22"/>
          <w:lang w:val="hr-HR" w:eastAsia="hr-HR"/>
        </w:rPr>
      </w:pPr>
    </w:p>
    <w:p w:rsidR="00C57968" w:rsidRPr="004B3888" w:rsidRDefault="00C57968" w:rsidP="00C57968">
      <w:pPr>
        <w:autoSpaceDE w:val="0"/>
        <w:autoSpaceDN w:val="0"/>
        <w:adjustRightInd w:val="0"/>
        <w:spacing w:after="0" w:line="280" w:lineRule="atLeast"/>
        <w:ind w:left="284" w:firstLine="283"/>
        <w:jc w:val="both"/>
        <w:rPr>
          <w:rFonts w:eastAsia="Times New Roman" w:cs="Miriam"/>
          <w:color w:val="343232" w:themeColor="text2" w:themeShade="80"/>
          <w:sz w:val="24"/>
          <w:szCs w:val="22"/>
          <w:lang w:val="hr-HR" w:eastAsia="hr-HR"/>
        </w:rPr>
      </w:pPr>
      <w:r>
        <w:rPr>
          <w:rFonts w:eastAsia="Times New Roman" w:cs="Miriam"/>
          <w:noProof/>
          <w:color w:val="343232" w:themeColor="text2" w:themeShade="80"/>
          <w:sz w:val="24"/>
          <w:szCs w:val="22"/>
          <w:lang w:val="hr-HR" w:eastAsia="hr-HR"/>
        </w:rPr>
        <w:drawing>
          <wp:inline distT="0" distB="0" distL="0" distR="0" wp14:anchorId="6E487DBE" wp14:editId="6E0CCA3F">
            <wp:extent cx="1435100" cy="605790"/>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5100" cy="605790"/>
                    </a:xfrm>
                    <a:prstGeom prst="rect">
                      <a:avLst/>
                    </a:prstGeom>
                    <a:noFill/>
                    <a:ln>
                      <a:noFill/>
                    </a:ln>
                  </pic:spPr>
                </pic:pic>
              </a:graphicData>
            </a:graphic>
          </wp:inline>
        </w:drawing>
      </w:r>
    </w:p>
    <w:p w:rsidR="00C57968" w:rsidRPr="00357803" w:rsidRDefault="00C57968" w:rsidP="00C57968">
      <w:pPr>
        <w:autoSpaceDE w:val="0"/>
        <w:autoSpaceDN w:val="0"/>
        <w:adjustRightInd w:val="0"/>
        <w:spacing w:after="0" w:line="280" w:lineRule="atLeast"/>
        <w:ind w:left="567"/>
        <w:jc w:val="both"/>
        <w:rPr>
          <w:rFonts w:eastAsia="Times New Roman" w:cs="Miriam"/>
          <w:color w:val="343232" w:themeColor="text2" w:themeShade="80"/>
          <w:sz w:val="24"/>
          <w:szCs w:val="22"/>
          <w:lang w:val="hr-HR" w:eastAsia="hr-HR"/>
        </w:rPr>
      </w:pPr>
    </w:p>
    <w:p w:rsidR="00C57968" w:rsidRDefault="00C57968" w:rsidP="00C57968">
      <w:pPr>
        <w:numPr>
          <w:ilvl w:val="0"/>
          <w:numId w:val="19"/>
        </w:numPr>
        <w:autoSpaceDE w:val="0"/>
        <w:autoSpaceDN w:val="0"/>
        <w:adjustRightInd w:val="0"/>
        <w:spacing w:after="0" w:line="280" w:lineRule="atLeast"/>
        <w:ind w:left="720"/>
        <w:jc w:val="both"/>
        <w:rPr>
          <w:rFonts w:eastAsia="Times New Roman" w:cs="Miriam"/>
          <w:color w:val="343232" w:themeColor="text2" w:themeShade="80"/>
          <w:sz w:val="24"/>
          <w:szCs w:val="22"/>
          <w:lang w:val="hr-HR" w:eastAsia="hr-HR"/>
        </w:rPr>
      </w:pPr>
      <w:r>
        <w:rPr>
          <w:rFonts w:eastAsia="Times New Roman" w:cs="Miriam"/>
          <w:color w:val="343232" w:themeColor="text2" w:themeShade="80"/>
          <w:sz w:val="24"/>
          <w:szCs w:val="22"/>
          <w:lang w:val="hr-HR" w:eastAsia="hr-HR"/>
        </w:rPr>
        <w:t>nakon čišćenja</w:t>
      </w:r>
    </w:p>
    <w:p w:rsidR="00C57968" w:rsidRDefault="00C57968" w:rsidP="00C57968">
      <w:pPr>
        <w:pStyle w:val="Odlomakpopisa"/>
        <w:rPr>
          <w:rFonts w:eastAsia="Times New Roman" w:cs="Miriam"/>
          <w:color w:val="343232" w:themeColor="text2" w:themeShade="80"/>
          <w:sz w:val="24"/>
          <w:szCs w:val="22"/>
          <w:lang w:val="hr-HR" w:eastAsia="hr-HR"/>
        </w:rPr>
      </w:pPr>
    </w:p>
    <w:p w:rsidR="00C57968" w:rsidRDefault="00C57968" w:rsidP="00C57968">
      <w:pPr>
        <w:autoSpaceDE w:val="0"/>
        <w:autoSpaceDN w:val="0"/>
        <w:adjustRightInd w:val="0"/>
        <w:spacing w:after="0" w:line="280" w:lineRule="atLeast"/>
        <w:ind w:left="567"/>
        <w:jc w:val="both"/>
        <w:rPr>
          <w:rFonts w:eastAsia="Times New Roman" w:cs="Miriam"/>
          <w:color w:val="343232" w:themeColor="text2" w:themeShade="80"/>
          <w:sz w:val="24"/>
          <w:szCs w:val="22"/>
          <w:lang w:val="hr-HR" w:eastAsia="hr-HR"/>
        </w:rPr>
      </w:pPr>
      <w:r>
        <w:rPr>
          <w:rFonts w:eastAsia="Times New Roman" w:cs="Miriam"/>
          <w:noProof/>
          <w:color w:val="343232" w:themeColor="text2" w:themeShade="80"/>
          <w:sz w:val="24"/>
          <w:szCs w:val="22"/>
          <w:lang w:val="hr-HR" w:eastAsia="hr-HR"/>
        </w:rPr>
        <w:drawing>
          <wp:inline distT="0" distB="0" distL="0" distR="0" wp14:anchorId="7BB7C633" wp14:editId="543B8158">
            <wp:extent cx="1435100" cy="605790"/>
            <wp:effectExtent l="0" t="0" r="0" b="381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5100" cy="605790"/>
                    </a:xfrm>
                    <a:prstGeom prst="rect">
                      <a:avLst/>
                    </a:prstGeom>
                    <a:noFill/>
                    <a:ln>
                      <a:noFill/>
                    </a:ln>
                  </pic:spPr>
                </pic:pic>
              </a:graphicData>
            </a:graphic>
          </wp:inline>
        </w:drawing>
      </w:r>
    </w:p>
    <w:p w:rsidR="00C57968" w:rsidRPr="00357803" w:rsidRDefault="00C57968" w:rsidP="00C57968">
      <w:pPr>
        <w:autoSpaceDE w:val="0"/>
        <w:autoSpaceDN w:val="0"/>
        <w:adjustRightInd w:val="0"/>
        <w:spacing w:after="0" w:line="280" w:lineRule="atLeast"/>
        <w:ind w:left="567"/>
        <w:jc w:val="both"/>
        <w:rPr>
          <w:rFonts w:eastAsia="Times New Roman" w:cs="Miriam"/>
          <w:color w:val="343232" w:themeColor="text2" w:themeShade="80"/>
          <w:sz w:val="24"/>
          <w:szCs w:val="22"/>
          <w:lang w:val="hr-HR" w:eastAsia="hr-HR"/>
        </w:rPr>
      </w:pPr>
    </w:p>
    <w:p w:rsidR="00C57968" w:rsidRDefault="00C57968" w:rsidP="00C57968">
      <w:pPr>
        <w:numPr>
          <w:ilvl w:val="0"/>
          <w:numId w:val="19"/>
        </w:numPr>
        <w:autoSpaceDE w:val="0"/>
        <w:autoSpaceDN w:val="0"/>
        <w:adjustRightInd w:val="0"/>
        <w:spacing w:after="0" w:line="280" w:lineRule="atLeast"/>
        <w:ind w:left="567" w:hanging="283"/>
        <w:jc w:val="both"/>
        <w:rPr>
          <w:rFonts w:eastAsia="Times New Roman" w:cs="Miriam"/>
          <w:color w:val="343232" w:themeColor="text2" w:themeShade="80"/>
          <w:sz w:val="24"/>
          <w:szCs w:val="22"/>
          <w:lang w:val="hr-HR" w:eastAsia="hr-HR"/>
        </w:rPr>
      </w:pPr>
      <w:r w:rsidRPr="00357803">
        <w:rPr>
          <w:rFonts w:eastAsia="Times New Roman" w:cs="Miriam"/>
          <w:color w:val="343232" w:themeColor="text2" w:themeShade="80"/>
          <w:sz w:val="24"/>
          <w:szCs w:val="22"/>
          <w:lang w:val="hr-HR" w:eastAsia="hr-HR"/>
        </w:rPr>
        <w:t>nakon ispuhivanja nosa</w:t>
      </w:r>
      <w:r w:rsidRPr="00650880">
        <w:rPr>
          <w:rFonts w:eastAsia="Times New Roman" w:cs="Miriam"/>
          <w:color w:val="343232" w:themeColor="text2" w:themeShade="80"/>
          <w:sz w:val="24"/>
          <w:szCs w:val="22"/>
          <w:lang w:val="hr-HR" w:eastAsia="hr-HR"/>
        </w:rPr>
        <w:t xml:space="preserve"> ili kihanja/kašljanja</w:t>
      </w:r>
    </w:p>
    <w:p w:rsidR="00C57968" w:rsidRPr="00650880" w:rsidRDefault="00C57968" w:rsidP="00C57968">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C57968" w:rsidRPr="00357803" w:rsidRDefault="00C57968" w:rsidP="00C57968">
      <w:pPr>
        <w:autoSpaceDE w:val="0"/>
        <w:autoSpaceDN w:val="0"/>
        <w:adjustRightInd w:val="0"/>
        <w:spacing w:after="0" w:line="280" w:lineRule="atLeast"/>
        <w:ind w:firstLine="567"/>
        <w:jc w:val="both"/>
        <w:rPr>
          <w:rFonts w:eastAsia="Times New Roman" w:cs="Miriam"/>
          <w:color w:val="343232" w:themeColor="text2" w:themeShade="80"/>
          <w:sz w:val="24"/>
          <w:szCs w:val="22"/>
          <w:lang w:val="hr-HR" w:eastAsia="hr-HR"/>
        </w:rPr>
      </w:pPr>
      <w:r>
        <w:rPr>
          <w:rFonts w:ascii="Arial" w:hAnsi="Arial" w:cs="Arial"/>
          <w:noProof/>
          <w:color w:val="001BA0"/>
          <w:sz w:val="20"/>
          <w:szCs w:val="20"/>
          <w:lang w:val="hr-HR" w:eastAsia="hr-HR"/>
        </w:rPr>
        <w:drawing>
          <wp:inline distT="0" distB="0" distL="0" distR="0" wp14:anchorId="09DDFFB0" wp14:editId="24A6B9F0">
            <wp:extent cx="1208645" cy="744152"/>
            <wp:effectExtent l="0" t="0" r="0" b="0"/>
            <wp:docPr id="60" name="Slika 60" descr="Rezultat slike za kašljanj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slike za kašljanj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1301" cy="745787"/>
                    </a:xfrm>
                    <a:prstGeom prst="rect">
                      <a:avLst/>
                    </a:prstGeom>
                    <a:noFill/>
                    <a:ln>
                      <a:noFill/>
                    </a:ln>
                  </pic:spPr>
                </pic:pic>
              </a:graphicData>
            </a:graphic>
          </wp:inline>
        </w:drawing>
      </w:r>
    </w:p>
    <w:p w:rsidR="00C57968" w:rsidRDefault="00C57968" w:rsidP="00C57968">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C53333" w:rsidRDefault="00C53333" w:rsidP="00523381">
      <w:pPr>
        <w:autoSpaceDE w:val="0"/>
        <w:autoSpaceDN w:val="0"/>
        <w:adjustRightInd w:val="0"/>
        <w:spacing w:after="0" w:line="280" w:lineRule="atLeast"/>
        <w:jc w:val="both"/>
        <w:rPr>
          <w:rFonts w:eastAsia="Times New Roman" w:cs="Miriam"/>
          <w:color w:val="343232" w:themeColor="text2" w:themeShade="80"/>
          <w:sz w:val="24"/>
          <w:szCs w:val="22"/>
          <w:lang w:val="hr-HR" w:eastAsia="hr-HR"/>
        </w:rPr>
      </w:pPr>
    </w:p>
    <w:p w:rsidR="009B3F7A" w:rsidRPr="00357803" w:rsidRDefault="009B3F7A" w:rsidP="0028306D">
      <w:pPr>
        <w:spacing w:before="120" w:line="240" w:lineRule="auto"/>
        <w:ind w:right="-20"/>
        <w:jc w:val="both"/>
        <w:rPr>
          <w:rFonts w:eastAsia="Calibri" w:cs="Calibri"/>
          <w:b/>
          <w:color w:val="32294B"/>
          <w:spacing w:val="3"/>
          <w:sz w:val="24"/>
          <w:szCs w:val="22"/>
          <w:lang w:val="hr-HR"/>
        </w:rPr>
      </w:pPr>
      <w:r w:rsidRPr="00357803">
        <w:rPr>
          <w:rFonts w:eastAsia="Calibri" w:cs="Calibri"/>
          <w:b/>
          <w:color w:val="32294B"/>
          <w:spacing w:val="3"/>
          <w:sz w:val="24"/>
          <w:szCs w:val="22"/>
          <w:lang w:val="hr-HR"/>
        </w:rPr>
        <w:lastRenderedPageBreak/>
        <w:t>Higijena kose</w:t>
      </w:r>
    </w:p>
    <w:p w:rsidR="00E662D3" w:rsidRDefault="009B3F7A" w:rsidP="0028306D">
      <w:pPr>
        <w:spacing w:before="120" w:line="240" w:lineRule="auto"/>
        <w:ind w:right="-19"/>
        <w:jc w:val="both"/>
        <w:rPr>
          <w:rFonts w:eastAsia="Calibri" w:cs="Calibri"/>
          <w:color w:val="494142" w:themeColor="accent5" w:themeShade="80"/>
          <w:sz w:val="24"/>
          <w:szCs w:val="22"/>
          <w:lang w:val="hr-HR"/>
        </w:rPr>
      </w:pPr>
      <w:r w:rsidRPr="00357803">
        <w:rPr>
          <w:rFonts w:eastAsia="Calibri" w:cs="Calibri"/>
          <w:color w:val="494142" w:themeColor="accent5" w:themeShade="80"/>
          <w:spacing w:val="1"/>
          <w:sz w:val="24"/>
          <w:szCs w:val="22"/>
          <w:lang w:val="hr-HR"/>
        </w:rPr>
        <w:t>Z</w:t>
      </w:r>
      <w:r w:rsidRPr="00357803">
        <w:rPr>
          <w:rFonts w:eastAsia="Calibri" w:cs="Calibri"/>
          <w:color w:val="494142" w:themeColor="accent5" w:themeShade="80"/>
          <w:sz w:val="24"/>
          <w:szCs w:val="22"/>
          <w:lang w:val="hr-HR"/>
        </w:rPr>
        <w:t>apos</w:t>
      </w:r>
      <w:r w:rsidRPr="00357803">
        <w:rPr>
          <w:rFonts w:eastAsia="Calibri" w:cs="Calibri"/>
          <w:color w:val="494142" w:themeColor="accent5" w:themeShade="80"/>
          <w:spacing w:val="1"/>
          <w:sz w:val="24"/>
          <w:szCs w:val="22"/>
          <w:lang w:val="hr-HR"/>
        </w:rPr>
        <w:t>l</w:t>
      </w:r>
      <w:r w:rsidRPr="00357803">
        <w:rPr>
          <w:rFonts w:eastAsia="Calibri" w:cs="Calibri"/>
          <w:color w:val="494142" w:themeColor="accent5" w:themeShade="80"/>
          <w:sz w:val="24"/>
          <w:szCs w:val="22"/>
          <w:lang w:val="hr-HR"/>
        </w:rPr>
        <w:t>eni</w:t>
      </w:r>
      <w:r w:rsidRPr="00357803">
        <w:rPr>
          <w:rFonts w:eastAsia="Calibri" w:cs="Calibri"/>
          <w:color w:val="494142" w:themeColor="accent5" w:themeShade="80"/>
          <w:spacing w:val="1"/>
          <w:sz w:val="24"/>
          <w:szCs w:val="22"/>
          <w:lang w:val="hr-HR"/>
        </w:rPr>
        <w:t>c</w:t>
      </w:r>
      <w:r w:rsidRPr="00357803">
        <w:rPr>
          <w:rFonts w:eastAsia="Calibri" w:cs="Calibri"/>
          <w:color w:val="494142" w:themeColor="accent5" w:themeShade="80"/>
          <w:sz w:val="24"/>
          <w:szCs w:val="22"/>
          <w:lang w:val="hr-HR"/>
        </w:rPr>
        <w:t>i koji</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rade</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s</w:t>
      </w:r>
      <w:r w:rsidRPr="00357803">
        <w:rPr>
          <w:rFonts w:eastAsia="Calibri" w:cs="Calibri"/>
          <w:color w:val="494142" w:themeColor="accent5" w:themeShade="80"/>
          <w:spacing w:val="25"/>
          <w:sz w:val="24"/>
          <w:szCs w:val="22"/>
          <w:lang w:val="hr-HR"/>
        </w:rPr>
        <w:t xml:space="preserve"> </w:t>
      </w:r>
      <w:r w:rsidRPr="00357803">
        <w:rPr>
          <w:rFonts w:eastAsia="Calibri" w:cs="Calibri"/>
          <w:color w:val="494142" w:themeColor="accent5" w:themeShade="80"/>
          <w:sz w:val="24"/>
          <w:szCs w:val="22"/>
          <w:lang w:val="hr-HR"/>
        </w:rPr>
        <w:t>h</w:t>
      </w:r>
      <w:r w:rsidRPr="00357803">
        <w:rPr>
          <w:rFonts w:eastAsia="Calibri" w:cs="Calibri"/>
          <w:color w:val="494142" w:themeColor="accent5" w:themeShade="80"/>
          <w:spacing w:val="1"/>
          <w:sz w:val="24"/>
          <w:szCs w:val="22"/>
          <w:lang w:val="hr-HR"/>
        </w:rPr>
        <w:t>ra</w:t>
      </w:r>
      <w:r w:rsidRPr="00357803">
        <w:rPr>
          <w:rFonts w:eastAsia="Calibri" w:cs="Calibri"/>
          <w:color w:val="494142" w:themeColor="accent5" w:themeShade="80"/>
          <w:sz w:val="24"/>
          <w:szCs w:val="22"/>
          <w:lang w:val="hr-HR"/>
        </w:rPr>
        <w:t>nom</w:t>
      </w:r>
      <w:r w:rsidR="003F15EF">
        <w:rPr>
          <w:rFonts w:eastAsia="Calibri" w:cs="Calibri"/>
          <w:color w:val="494142" w:themeColor="accent5" w:themeShade="80"/>
          <w:sz w:val="24"/>
          <w:szCs w:val="22"/>
          <w:lang w:val="hr-HR"/>
        </w:rPr>
        <w:t xml:space="preserve"> u proizvodnji i </w:t>
      </w:r>
      <w:r w:rsidR="000A7DAE">
        <w:rPr>
          <w:rFonts w:eastAsia="Calibri" w:cs="Calibri"/>
          <w:color w:val="494142" w:themeColor="accent5" w:themeShade="80"/>
          <w:sz w:val="24"/>
          <w:szCs w:val="22"/>
          <w:lang w:val="hr-HR"/>
        </w:rPr>
        <w:t>ili pripremi</w:t>
      </w:r>
      <w:r w:rsidR="003F15EF">
        <w:rPr>
          <w:rFonts w:eastAsia="Calibri" w:cs="Calibri"/>
          <w:color w:val="494142" w:themeColor="accent5" w:themeShade="80"/>
          <w:sz w:val="24"/>
          <w:szCs w:val="22"/>
          <w:lang w:val="hr-HR"/>
        </w:rPr>
        <w:t xml:space="preserve"> hrane, ugostiteljstvu i na ostalim mjestima gdje postoji mogućnost da vlasi kose dospiju u hranu trebaju nositi  </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po</w:t>
      </w:r>
      <w:r w:rsidRPr="00357803">
        <w:rPr>
          <w:rFonts w:eastAsia="Calibri" w:cs="Calibri"/>
          <w:color w:val="494142" w:themeColor="accent5" w:themeShade="80"/>
          <w:spacing w:val="1"/>
          <w:sz w:val="24"/>
          <w:szCs w:val="22"/>
          <w:lang w:val="hr-HR"/>
        </w:rPr>
        <w:t>k</w:t>
      </w:r>
      <w:r w:rsidRPr="00357803">
        <w:rPr>
          <w:rFonts w:eastAsia="Calibri" w:cs="Calibri"/>
          <w:color w:val="494142" w:themeColor="accent5" w:themeShade="80"/>
          <w:sz w:val="24"/>
          <w:szCs w:val="22"/>
          <w:lang w:val="hr-HR"/>
        </w:rPr>
        <w:t>ri</w:t>
      </w:r>
      <w:r w:rsidRPr="00357803">
        <w:rPr>
          <w:rFonts w:eastAsia="Calibri" w:cs="Calibri"/>
          <w:color w:val="494142" w:themeColor="accent5" w:themeShade="80"/>
          <w:spacing w:val="1"/>
          <w:sz w:val="24"/>
          <w:szCs w:val="22"/>
          <w:lang w:val="hr-HR"/>
        </w:rPr>
        <w:t>v</w:t>
      </w:r>
      <w:r w:rsidRPr="00357803">
        <w:rPr>
          <w:rFonts w:eastAsia="Calibri" w:cs="Calibri"/>
          <w:color w:val="494142" w:themeColor="accent5" w:themeShade="80"/>
          <w:sz w:val="24"/>
          <w:szCs w:val="22"/>
          <w:lang w:val="hr-HR"/>
        </w:rPr>
        <w:t>ala</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za</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gl</w:t>
      </w:r>
      <w:r w:rsidRPr="00357803">
        <w:rPr>
          <w:rFonts w:eastAsia="Calibri" w:cs="Calibri"/>
          <w:color w:val="494142" w:themeColor="accent5" w:themeShade="80"/>
          <w:spacing w:val="1"/>
          <w:sz w:val="24"/>
          <w:szCs w:val="22"/>
          <w:lang w:val="hr-HR"/>
        </w:rPr>
        <w:t>a</w:t>
      </w:r>
      <w:r w:rsidRPr="00357803">
        <w:rPr>
          <w:rFonts w:eastAsia="Calibri" w:cs="Calibri"/>
          <w:color w:val="494142" w:themeColor="accent5" w:themeShade="80"/>
          <w:sz w:val="24"/>
          <w:szCs w:val="22"/>
          <w:lang w:val="hr-HR"/>
        </w:rPr>
        <w:t>vu,</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tako</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da</w:t>
      </w:r>
      <w:r w:rsidRPr="00357803">
        <w:rPr>
          <w:rFonts w:eastAsia="Calibri" w:cs="Calibri"/>
          <w:color w:val="494142" w:themeColor="accent5" w:themeShade="80"/>
          <w:spacing w:val="25"/>
          <w:sz w:val="24"/>
          <w:szCs w:val="22"/>
          <w:lang w:val="hr-HR"/>
        </w:rPr>
        <w:t xml:space="preserve"> </w:t>
      </w:r>
      <w:r w:rsidRPr="00357803">
        <w:rPr>
          <w:rFonts w:eastAsia="Calibri" w:cs="Calibri"/>
          <w:color w:val="494142" w:themeColor="accent5" w:themeShade="80"/>
          <w:spacing w:val="1"/>
          <w:sz w:val="24"/>
          <w:szCs w:val="22"/>
          <w:lang w:val="hr-HR"/>
        </w:rPr>
        <w:t>s</w:t>
      </w:r>
      <w:r w:rsidRPr="00357803">
        <w:rPr>
          <w:rFonts w:eastAsia="Calibri" w:cs="Calibri"/>
          <w:color w:val="494142" w:themeColor="accent5" w:themeShade="80"/>
          <w:sz w:val="24"/>
          <w:szCs w:val="22"/>
          <w:lang w:val="hr-HR"/>
        </w:rPr>
        <w:t>e</w:t>
      </w:r>
      <w:r w:rsidRPr="00357803">
        <w:rPr>
          <w:rFonts w:eastAsia="Calibri" w:cs="Calibri"/>
          <w:color w:val="494142" w:themeColor="accent5" w:themeShade="80"/>
          <w:spacing w:val="23"/>
          <w:sz w:val="24"/>
          <w:szCs w:val="22"/>
          <w:lang w:val="hr-HR"/>
        </w:rPr>
        <w:t xml:space="preserve"> </w:t>
      </w:r>
      <w:r w:rsidRPr="00357803">
        <w:rPr>
          <w:rFonts w:eastAsia="Calibri" w:cs="Calibri"/>
          <w:color w:val="494142" w:themeColor="accent5" w:themeShade="80"/>
          <w:spacing w:val="1"/>
          <w:sz w:val="24"/>
          <w:szCs w:val="22"/>
          <w:lang w:val="hr-HR"/>
        </w:rPr>
        <w:t>s</w:t>
      </w:r>
      <w:r w:rsidRPr="00357803">
        <w:rPr>
          <w:rFonts w:eastAsia="Calibri" w:cs="Calibri"/>
          <w:color w:val="494142" w:themeColor="accent5" w:themeShade="80"/>
          <w:sz w:val="24"/>
          <w:szCs w:val="22"/>
          <w:lang w:val="hr-HR"/>
        </w:rPr>
        <w:t>va</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k</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sa</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zah</w:t>
      </w:r>
      <w:r w:rsidRPr="00357803">
        <w:rPr>
          <w:rFonts w:eastAsia="Calibri" w:cs="Calibri"/>
          <w:color w:val="494142" w:themeColor="accent5" w:themeShade="80"/>
          <w:spacing w:val="1"/>
          <w:sz w:val="24"/>
          <w:szCs w:val="22"/>
          <w:lang w:val="hr-HR"/>
        </w:rPr>
        <w:t>v</w:t>
      </w:r>
      <w:r w:rsidRPr="00357803">
        <w:rPr>
          <w:rFonts w:eastAsia="Calibri" w:cs="Calibri"/>
          <w:color w:val="494142" w:themeColor="accent5" w:themeShade="80"/>
          <w:sz w:val="24"/>
          <w:szCs w:val="22"/>
          <w:lang w:val="hr-HR"/>
        </w:rPr>
        <w:t>ati</w:t>
      </w:r>
      <w:r w:rsidRPr="00357803">
        <w:rPr>
          <w:rFonts w:eastAsia="Calibri" w:cs="Calibri"/>
          <w:color w:val="494142" w:themeColor="accent5" w:themeShade="80"/>
          <w:spacing w:val="24"/>
          <w:sz w:val="24"/>
          <w:szCs w:val="22"/>
          <w:lang w:val="hr-HR"/>
        </w:rPr>
        <w:t xml:space="preserve"> </w:t>
      </w:r>
      <w:r w:rsidRPr="00357803">
        <w:rPr>
          <w:rFonts w:eastAsia="Calibri" w:cs="Calibri"/>
          <w:color w:val="494142" w:themeColor="accent5" w:themeShade="80"/>
          <w:sz w:val="24"/>
          <w:szCs w:val="22"/>
          <w:lang w:val="hr-HR"/>
        </w:rPr>
        <w:t>pokr</w:t>
      </w:r>
      <w:r w:rsidRPr="00357803">
        <w:rPr>
          <w:rFonts w:eastAsia="Calibri" w:cs="Calibri"/>
          <w:color w:val="494142" w:themeColor="accent5" w:themeShade="80"/>
          <w:spacing w:val="1"/>
          <w:sz w:val="24"/>
          <w:szCs w:val="22"/>
          <w:lang w:val="hr-HR"/>
        </w:rPr>
        <w:t>iva</w:t>
      </w:r>
      <w:r w:rsidRPr="00357803">
        <w:rPr>
          <w:rFonts w:eastAsia="Calibri" w:cs="Calibri"/>
          <w:color w:val="494142" w:themeColor="accent5" w:themeShade="80"/>
          <w:sz w:val="24"/>
          <w:szCs w:val="22"/>
          <w:lang w:val="hr-HR"/>
        </w:rPr>
        <w:t>lom</w:t>
      </w:r>
      <w:r w:rsidRPr="00357803">
        <w:rPr>
          <w:rFonts w:eastAsia="Calibri" w:cs="Calibri"/>
          <w:color w:val="494142" w:themeColor="accent5" w:themeShade="80"/>
          <w:spacing w:val="23"/>
          <w:sz w:val="24"/>
          <w:szCs w:val="22"/>
          <w:lang w:val="hr-HR"/>
        </w:rPr>
        <w:t xml:space="preserve"> </w:t>
      </w:r>
      <w:r w:rsidRPr="00357803">
        <w:rPr>
          <w:rFonts w:eastAsia="Calibri" w:cs="Calibri"/>
          <w:color w:val="494142" w:themeColor="accent5" w:themeShade="80"/>
          <w:sz w:val="24"/>
          <w:szCs w:val="22"/>
          <w:lang w:val="hr-HR"/>
        </w:rPr>
        <w:t>(mreže,</w:t>
      </w:r>
      <w:r w:rsidRPr="00357803">
        <w:rPr>
          <w:rFonts w:eastAsia="Calibri" w:cs="Calibri"/>
          <w:color w:val="494142" w:themeColor="accent5" w:themeShade="80"/>
          <w:spacing w:val="25"/>
          <w:sz w:val="24"/>
          <w:szCs w:val="22"/>
          <w:lang w:val="hr-HR"/>
        </w:rPr>
        <w:t xml:space="preserve"> </w:t>
      </w:r>
      <w:r w:rsidRPr="00357803">
        <w:rPr>
          <w:rFonts w:eastAsia="Calibri" w:cs="Calibri"/>
          <w:color w:val="494142" w:themeColor="accent5" w:themeShade="80"/>
          <w:sz w:val="24"/>
          <w:szCs w:val="22"/>
          <w:lang w:val="hr-HR"/>
        </w:rPr>
        <w:t>kape, mara</w:t>
      </w:r>
      <w:r w:rsidRPr="00357803">
        <w:rPr>
          <w:rFonts w:eastAsia="Calibri" w:cs="Calibri"/>
          <w:color w:val="494142" w:themeColor="accent5" w:themeShade="80"/>
          <w:spacing w:val="1"/>
          <w:sz w:val="24"/>
          <w:szCs w:val="22"/>
          <w:lang w:val="hr-HR"/>
        </w:rPr>
        <w:t>m</w:t>
      </w:r>
      <w:r w:rsidRPr="00357803">
        <w:rPr>
          <w:rFonts w:eastAsia="Calibri" w:cs="Calibri"/>
          <w:color w:val="494142" w:themeColor="accent5" w:themeShade="80"/>
          <w:sz w:val="24"/>
          <w:szCs w:val="22"/>
          <w:lang w:val="hr-HR"/>
        </w:rPr>
        <w:t>e).</w:t>
      </w:r>
      <w:r w:rsidRPr="00357803">
        <w:rPr>
          <w:rFonts w:eastAsia="Calibri" w:cs="Calibri"/>
          <w:color w:val="494142" w:themeColor="accent5" w:themeShade="80"/>
          <w:spacing w:val="20"/>
          <w:sz w:val="24"/>
          <w:szCs w:val="22"/>
          <w:lang w:val="hr-HR"/>
        </w:rPr>
        <w:t xml:space="preserve"> </w:t>
      </w:r>
      <w:r w:rsidRPr="00357803">
        <w:rPr>
          <w:rFonts w:eastAsia="Calibri" w:cs="Calibri"/>
          <w:color w:val="494142" w:themeColor="accent5" w:themeShade="80"/>
          <w:sz w:val="24"/>
          <w:szCs w:val="22"/>
          <w:lang w:val="hr-HR"/>
        </w:rPr>
        <w:t>Pokr</w:t>
      </w:r>
      <w:r w:rsidRPr="00357803">
        <w:rPr>
          <w:rFonts w:eastAsia="Calibri" w:cs="Calibri"/>
          <w:color w:val="494142" w:themeColor="accent5" w:themeShade="80"/>
          <w:spacing w:val="1"/>
          <w:sz w:val="24"/>
          <w:szCs w:val="22"/>
          <w:lang w:val="hr-HR"/>
        </w:rPr>
        <w:t>i</w:t>
      </w:r>
      <w:r w:rsidRPr="00357803">
        <w:rPr>
          <w:rFonts w:eastAsia="Calibri" w:cs="Calibri"/>
          <w:color w:val="494142" w:themeColor="accent5" w:themeShade="80"/>
          <w:sz w:val="24"/>
          <w:szCs w:val="22"/>
          <w:lang w:val="hr-HR"/>
        </w:rPr>
        <w:t>vala za g</w:t>
      </w:r>
      <w:r w:rsidRPr="00357803">
        <w:rPr>
          <w:rFonts w:eastAsia="Calibri" w:cs="Calibri"/>
          <w:color w:val="494142" w:themeColor="accent5" w:themeShade="80"/>
          <w:spacing w:val="1"/>
          <w:sz w:val="24"/>
          <w:szCs w:val="22"/>
          <w:lang w:val="hr-HR"/>
        </w:rPr>
        <w:t>l</w:t>
      </w:r>
      <w:r w:rsidRPr="00357803">
        <w:rPr>
          <w:rFonts w:eastAsia="Calibri" w:cs="Calibri"/>
          <w:color w:val="494142" w:themeColor="accent5" w:themeShade="80"/>
          <w:sz w:val="24"/>
          <w:szCs w:val="22"/>
          <w:lang w:val="hr-HR"/>
        </w:rPr>
        <w:t>a</w:t>
      </w:r>
      <w:r w:rsidRPr="00357803">
        <w:rPr>
          <w:rFonts w:eastAsia="Calibri" w:cs="Calibri"/>
          <w:color w:val="494142" w:themeColor="accent5" w:themeShade="80"/>
          <w:spacing w:val="1"/>
          <w:sz w:val="24"/>
          <w:szCs w:val="22"/>
          <w:lang w:val="hr-HR"/>
        </w:rPr>
        <w:t>v</w:t>
      </w:r>
      <w:r w:rsidRPr="00357803">
        <w:rPr>
          <w:rFonts w:eastAsia="Calibri" w:cs="Calibri"/>
          <w:color w:val="494142" w:themeColor="accent5" w:themeShade="80"/>
          <w:sz w:val="24"/>
          <w:szCs w:val="22"/>
          <w:lang w:val="hr-HR"/>
        </w:rPr>
        <w:t>u dio su r</w:t>
      </w:r>
      <w:r w:rsidRPr="00357803">
        <w:rPr>
          <w:rFonts w:eastAsia="Calibri" w:cs="Calibri"/>
          <w:color w:val="494142" w:themeColor="accent5" w:themeShade="80"/>
          <w:spacing w:val="1"/>
          <w:sz w:val="24"/>
          <w:szCs w:val="22"/>
          <w:lang w:val="hr-HR"/>
        </w:rPr>
        <w:t>a</w:t>
      </w:r>
      <w:r w:rsidRPr="00357803">
        <w:rPr>
          <w:rFonts w:eastAsia="Calibri" w:cs="Calibri"/>
          <w:color w:val="494142" w:themeColor="accent5" w:themeShade="80"/>
          <w:sz w:val="24"/>
          <w:szCs w:val="22"/>
          <w:lang w:val="hr-HR"/>
        </w:rPr>
        <w:t>dne odj</w:t>
      </w:r>
      <w:r w:rsidRPr="00357803">
        <w:rPr>
          <w:rFonts w:eastAsia="Calibri" w:cs="Calibri"/>
          <w:color w:val="494142" w:themeColor="accent5" w:themeShade="80"/>
          <w:spacing w:val="1"/>
          <w:sz w:val="24"/>
          <w:szCs w:val="22"/>
          <w:lang w:val="hr-HR"/>
        </w:rPr>
        <w:t>e</w:t>
      </w:r>
      <w:r w:rsidRPr="00357803">
        <w:rPr>
          <w:rFonts w:eastAsia="Calibri" w:cs="Calibri"/>
          <w:color w:val="494142" w:themeColor="accent5" w:themeShade="80"/>
          <w:sz w:val="24"/>
          <w:szCs w:val="22"/>
          <w:lang w:val="hr-HR"/>
        </w:rPr>
        <w:t>će zap</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slen</w:t>
      </w:r>
      <w:r w:rsidRPr="00357803">
        <w:rPr>
          <w:rFonts w:eastAsia="Calibri" w:cs="Calibri"/>
          <w:color w:val="494142" w:themeColor="accent5" w:themeShade="80"/>
          <w:spacing w:val="1"/>
          <w:sz w:val="24"/>
          <w:szCs w:val="22"/>
          <w:lang w:val="hr-HR"/>
        </w:rPr>
        <w:t>i</w:t>
      </w:r>
      <w:r w:rsidRPr="00357803">
        <w:rPr>
          <w:rFonts w:eastAsia="Calibri" w:cs="Calibri"/>
          <w:color w:val="494142" w:themeColor="accent5" w:themeShade="80"/>
          <w:sz w:val="24"/>
          <w:szCs w:val="22"/>
          <w:lang w:val="hr-HR"/>
        </w:rPr>
        <w:t>ka k</w:t>
      </w:r>
      <w:r w:rsidRPr="00357803">
        <w:rPr>
          <w:rFonts w:eastAsia="Calibri" w:cs="Calibri"/>
          <w:color w:val="494142" w:themeColor="accent5" w:themeShade="80"/>
          <w:spacing w:val="2"/>
          <w:sz w:val="24"/>
          <w:szCs w:val="22"/>
          <w:lang w:val="hr-HR"/>
        </w:rPr>
        <w:t>o</w:t>
      </w:r>
      <w:r w:rsidRPr="00357803">
        <w:rPr>
          <w:rFonts w:eastAsia="Calibri" w:cs="Calibri"/>
          <w:color w:val="494142" w:themeColor="accent5" w:themeShade="80"/>
          <w:sz w:val="24"/>
          <w:szCs w:val="22"/>
          <w:lang w:val="hr-HR"/>
        </w:rPr>
        <w:t>ji rade s h</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a</w:t>
      </w:r>
      <w:r w:rsidRPr="00357803">
        <w:rPr>
          <w:rFonts w:eastAsia="Calibri" w:cs="Calibri"/>
          <w:color w:val="494142" w:themeColor="accent5" w:themeShade="80"/>
          <w:spacing w:val="1"/>
          <w:sz w:val="24"/>
          <w:szCs w:val="22"/>
          <w:lang w:val="hr-HR"/>
        </w:rPr>
        <w:t>n</w:t>
      </w:r>
      <w:r w:rsidR="00987E5F" w:rsidRPr="00357803">
        <w:rPr>
          <w:rFonts w:eastAsia="Calibri" w:cs="Calibri"/>
          <w:color w:val="494142" w:themeColor="accent5" w:themeShade="80"/>
          <w:sz w:val="24"/>
          <w:szCs w:val="22"/>
          <w:lang w:val="hr-HR"/>
        </w:rPr>
        <w:t>om.</w:t>
      </w:r>
    </w:p>
    <w:p w:rsidR="00C57968" w:rsidRPr="00357803" w:rsidRDefault="00C57968" w:rsidP="0028306D">
      <w:pPr>
        <w:spacing w:before="120" w:line="240" w:lineRule="auto"/>
        <w:ind w:right="-19"/>
        <w:jc w:val="both"/>
        <w:rPr>
          <w:rFonts w:eastAsia="Calibri" w:cs="Calibri"/>
          <w:color w:val="494142" w:themeColor="accent5" w:themeShade="80"/>
          <w:sz w:val="24"/>
          <w:szCs w:val="22"/>
          <w:lang w:val="hr-HR"/>
        </w:rPr>
      </w:pPr>
    </w:p>
    <w:p w:rsidR="003F53BA" w:rsidRPr="00E662D3" w:rsidRDefault="00E662D3" w:rsidP="00E662D3">
      <w:pPr>
        <w:pStyle w:val="Odlomakpopisa"/>
        <w:numPr>
          <w:ilvl w:val="2"/>
          <w:numId w:val="4"/>
        </w:numPr>
        <w:spacing w:before="120" w:line="240" w:lineRule="auto"/>
        <w:ind w:right="-19"/>
        <w:jc w:val="both"/>
        <w:rPr>
          <w:rFonts w:eastAsia="Calibri" w:cs="Calibri"/>
          <w:color w:val="494142" w:themeColor="accent5" w:themeShade="80"/>
          <w:sz w:val="24"/>
          <w:szCs w:val="24"/>
          <w:lang w:val="hr-HR"/>
        </w:rPr>
      </w:pPr>
      <w:r w:rsidRPr="00E662D3">
        <w:rPr>
          <w:rFonts w:eastAsia="Calibri"/>
          <w:color w:val="2E375C"/>
          <w:sz w:val="24"/>
          <w:szCs w:val="24"/>
          <w:lang w:val="hr-HR"/>
        </w:rPr>
        <w:t>Higijena radne odjeće i obuće</w:t>
      </w:r>
    </w:p>
    <w:p w:rsidR="00A13208" w:rsidRDefault="006767F0" w:rsidP="0028306D">
      <w:pPr>
        <w:spacing w:before="120" w:line="240" w:lineRule="auto"/>
        <w:ind w:right="178"/>
        <w:jc w:val="both"/>
        <w:rPr>
          <w:b/>
          <w:bCs/>
          <w:color w:val="32294B"/>
          <w:sz w:val="24"/>
          <w:szCs w:val="22"/>
          <w:lang w:val="hr-HR"/>
        </w:rPr>
      </w:pPr>
      <w:r w:rsidRPr="00357803">
        <w:rPr>
          <w:b/>
          <w:bCs/>
          <w:color w:val="32294B"/>
          <w:sz w:val="24"/>
          <w:szCs w:val="22"/>
          <w:lang w:val="hr-HR"/>
        </w:rPr>
        <w:t>Higijena radne odjeće</w:t>
      </w:r>
    </w:p>
    <w:p w:rsidR="00605121" w:rsidRPr="00C57968" w:rsidRDefault="006767F0" w:rsidP="00C57968">
      <w:pPr>
        <w:spacing w:before="120" w:line="240" w:lineRule="auto"/>
        <w:ind w:right="178"/>
        <w:jc w:val="both"/>
        <w:rPr>
          <w:color w:val="494142" w:themeColor="accent5" w:themeShade="80"/>
          <w:sz w:val="24"/>
          <w:szCs w:val="24"/>
          <w:lang w:val="hr-HR"/>
        </w:rPr>
      </w:pPr>
      <w:r w:rsidRPr="00357803">
        <w:rPr>
          <w:rStyle w:val="A7"/>
          <w:color w:val="494142" w:themeColor="accent5" w:themeShade="80"/>
          <w:sz w:val="24"/>
          <w:szCs w:val="22"/>
          <w:lang w:val="hr-HR"/>
        </w:rPr>
        <w:t xml:space="preserve">Radna odjeća uvijek mora biti </w:t>
      </w:r>
      <w:r w:rsidRPr="004B3888">
        <w:rPr>
          <w:rStyle w:val="A7"/>
          <w:b/>
          <w:color w:val="494142" w:themeColor="accent5" w:themeShade="80"/>
          <w:sz w:val="24"/>
          <w:szCs w:val="22"/>
          <w:lang w:val="hr-HR"/>
        </w:rPr>
        <w:t>čista</w:t>
      </w:r>
      <w:r w:rsidR="00BB5732">
        <w:rPr>
          <w:rStyle w:val="A7"/>
          <w:b/>
          <w:color w:val="494142" w:themeColor="accent5" w:themeShade="80"/>
          <w:sz w:val="24"/>
          <w:szCs w:val="22"/>
          <w:lang w:val="hr-HR"/>
        </w:rPr>
        <w:t xml:space="preserve"> i primjerena za vrstu poslova koju radnik obavlja</w:t>
      </w:r>
      <w:r w:rsidRPr="00357803">
        <w:rPr>
          <w:rStyle w:val="A7"/>
          <w:color w:val="494142" w:themeColor="accent5" w:themeShade="80"/>
          <w:sz w:val="24"/>
          <w:szCs w:val="22"/>
          <w:lang w:val="hr-HR"/>
        </w:rPr>
        <w:t xml:space="preserve">. </w:t>
      </w:r>
      <w:r w:rsidR="0034485F" w:rsidRPr="00357803">
        <w:rPr>
          <w:rStyle w:val="A7"/>
          <w:color w:val="494142" w:themeColor="accent5" w:themeShade="80"/>
          <w:sz w:val="24"/>
          <w:szCs w:val="22"/>
          <w:lang w:val="hr-HR"/>
        </w:rPr>
        <w:t>Preporučljivo je</w:t>
      </w:r>
      <w:r w:rsidRPr="00357803">
        <w:rPr>
          <w:rStyle w:val="A7"/>
          <w:color w:val="494142" w:themeColor="accent5" w:themeShade="80"/>
          <w:sz w:val="24"/>
          <w:szCs w:val="22"/>
          <w:lang w:val="hr-HR"/>
        </w:rPr>
        <w:t xml:space="preserve"> da radna odjeća bude pamučna i da se može iskuhavati i glačati </w:t>
      </w:r>
      <w:r w:rsidR="00DC6F08" w:rsidRPr="00357803">
        <w:rPr>
          <w:rStyle w:val="A7"/>
          <w:color w:val="494142" w:themeColor="accent5" w:themeShade="80"/>
          <w:sz w:val="24"/>
          <w:szCs w:val="22"/>
          <w:lang w:val="hr-HR"/>
        </w:rPr>
        <w:t xml:space="preserve">. </w:t>
      </w:r>
      <w:r w:rsidR="00605121" w:rsidRPr="00C57968">
        <w:rPr>
          <w:color w:val="494142" w:themeColor="accent5" w:themeShade="80"/>
          <w:sz w:val="24"/>
          <w:szCs w:val="24"/>
          <w:lang w:val="hr-HR"/>
        </w:rPr>
        <w:t>Na poslovima grube obrade hrane (</w:t>
      </w:r>
      <w:r w:rsidR="00017FA4" w:rsidRPr="00C57968">
        <w:rPr>
          <w:color w:val="494142" w:themeColor="accent5" w:themeShade="80"/>
          <w:sz w:val="24"/>
          <w:szCs w:val="24"/>
          <w:lang w:val="hr-HR"/>
        </w:rPr>
        <w:t xml:space="preserve"> </w:t>
      </w:r>
      <w:r w:rsidR="00605121" w:rsidRPr="00C57968">
        <w:rPr>
          <w:color w:val="494142" w:themeColor="accent5" w:themeShade="80"/>
          <w:sz w:val="24"/>
          <w:szCs w:val="24"/>
          <w:lang w:val="hr-HR"/>
        </w:rPr>
        <w:t xml:space="preserve">riba, meso, povrće) i </w:t>
      </w:r>
      <w:r w:rsidR="00084497" w:rsidRPr="00C57968">
        <w:rPr>
          <w:color w:val="494142" w:themeColor="accent5" w:themeShade="80"/>
          <w:sz w:val="24"/>
          <w:szCs w:val="24"/>
          <w:lang w:val="hr-HR"/>
        </w:rPr>
        <w:t>prilikom pranja</w:t>
      </w:r>
      <w:r w:rsidR="00665626" w:rsidRPr="00C57968">
        <w:rPr>
          <w:color w:val="494142" w:themeColor="accent5" w:themeShade="80"/>
          <w:sz w:val="24"/>
          <w:szCs w:val="24"/>
          <w:lang w:val="hr-HR"/>
        </w:rPr>
        <w:t xml:space="preserve"> posuđa </w:t>
      </w:r>
      <w:r w:rsidR="00605121" w:rsidRPr="00C57968">
        <w:rPr>
          <w:color w:val="494142" w:themeColor="accent5" w:themeShade="80"/>
          <w:sz w:val="24"/>
          <w:szCs w:val="24"/>
          <w:lang w:val="hr-HR"/>
        </w:rPr>
        <w:t>potrebno je nositi zaštitne pregače</w:t>
      </w:r>
      <w:r w:rsidR="004E0EFF" w:rsidRPr="00C57968">
        <w:rPr>
          <w:color w:val="494142" w:themeColor="accent5" w:themeShade="80"/>
          <w:sz w:val="24"/>
          <w:szCs w:val="24"/>
          <w:lang w:val="hr-HR"/>
        </w:rPr>
        <w:t xml:space="preserve"> prikladnog materijala</w:t>
      </w:r>
      <w:r w:rsidR="00022E93" w:rsidRPr="00C57968">
        <w:rPr>
          <w:color w:val="494142" w:themeColor="accent5" w:themeShade="80"/>
          <w:sz w:val="24"/>
          <w:szCs w:val="24"/>
          <w:lang w:val="hr-HR"/>
        </w:rPr>
        <w:t xml:space="preserve"> </w:t>
      </w:r>
      <w:r w:rsidR="00605121" w:rsidRPr="00C57968">
        <w:rPr>
          <w:color w:val="494142" w:themeColor="accent5" w:themeShade="80"/>
          <w:sz w:val="24"/>
          <w:szCs w:val="24"/>
          <w:lang w:val="hr-HR"/>
        </w:rPr>
        <w:t>i namjensku zaštitnu obuću. Kod pranja posuđa obvezno je nošenje gumenih zaštitnih rukavica.</w:t>
      </w:r>
    </w:p>
    <w:p w:rsidR="00493875" w:rsidRDefault="00493875" w:rsidP="00493875">
      <w:pPr>
        <w:spacing w:before="120" w:line="240" w:lineRule="auto"/>
        <w:ind w:right="-18"/>
        <w:jc w:val="both"/>
        <w:rPr>
          <w:rFonts w:eastAsia="Calibri" w:cs="Calibri"/>
          <w:b/>
          <w:iCs/>
          <w:color w:val="494142" w:themeColor="accent5" w:themeShade="80"/>
          <w:sz w:val="24"/>
          <w:szCs w:val="24"/>
          <w:lang w:val="hr-HR" w:eastAsia="en-US"/>
        </w:rPr>
      </w:pPr>
      <w:r>
        <w:rPr>
          <w:rFonts w:eastAsia="Calibri" w:cs="Calibri"/>
          <w:b/>
          <w:iCs/>
          <w:color w:val="494142" w:themeColor="accent5" w:themeShade="80"/>
          <w:sz w:val="24"/>
          <w:szCs w:val="24"/>
          <w:lang w:val="hr-HR" w:eastAsia="en-US"/>
        </w:rPr>
        <w:t xml:space="preserve">Radna odjeća treba biti čista </w:t>
      </w:r>
      <w:r w:rsidRPr="00493875">
        <w:rPr>
          <w:rFonts w:eastAsia="Calibri" w:cs="Calibri"/>
          <w:b/>
          <w:iCs/>
          <w:color w:val="494142" w:themeColor="accent5" w:themeShade="80"/>
          <w:sz w:val="24"/>
          <w:szCs w:val="24"/>
          <w:lang w:val="hr-HR" w:eastAsia="en-US"/>
        </w:rPr>
        <w:t xml:space="preserve">i držati se u zasebnim ormarićima ( ormarić treba biti </w:t>
      </w:r>
      <w:r w:rsidR="009563AA">
        <w:rPr>
          <w:rFonts w:eastAsia="Calibri" w:cs="Calibri"/>
          <w:b/>
          <w:iCs/>
          <w:color w:val="494142" w:themeColor="accent5" w:themeShade="80"/>
          <w:sz w:val="24"/>
          <w:szCs w:val="24"/>
          <w:lang w:val="hr-HR" w:eastAsia="en-US"/>
        </w:rPr>
        <w:t>dvodijelni</w:t>
      </w:r>
      <w:r w:rsidRPr="00493875">
        <w:rPr>
          <w:rFonts w:eastAsia="Calibri" w:cs="Calibri"/>
          <w:b/>
          <w:iCs/>
          <w:color w:val="494142" w:themeColor="accent5" w:themeShade="80"/>
          <w:sz w:val="24"/>
          <w:szCs w:val="24"/>
          <w:lang w:val="hr-HR" w:eastAsia="en-US"/>
        </w:rPr>
        <w:t xml:space="preserve">, s posebno </w:t>
      </w:r>
      <w:r>
        <w:rPr>
          <w:rFonts w:eastAsia="Calibri" w:cs="Calibri"/>
          <w:b/>
          <w:iCs/>
          <w:color w:val="494142" w:themeColor="accent5" w:themeShade="80"/>
          <w:sz w:val="24"/>
          <w:szCs w:val="24"/>
          <w:lang w:val="hr-HR" w:eastAsia="en-US"/>
        </w:rPr>
        <w:t xml:space="preserve">napravljenim odjeljkom </w:t>
      </w:r>
      <w:r w:rsidRPr="00493875">
        <w:rPr>
          <w:rFonts w:eastAsia="Calibri" w:cs="Calibri"/>
          <w:b/>
          <w:iCs/>
          <w:color w:val="494142" w:themeColor="accent5" w:themeShade="80"/>
          <w:sz w:val="24"/>
          <w:szCs w:val="24"/>
          <w:lang w:val="hr-HR" w:eastAsia="en-US"/>
        </w:rPr>
        <w:t xml:space="preserve">za radnu i </w:t>
      </w:r>
      <w:r>
        <w:rPr>
          <w:rFonts w:eastAsia="Calibri" w:cs="Calibri"/>
          <w:b/>
          <w:iCs/>
          <w:color w:val="494142" w:themeColor="accent5" w:themeShade="80"/>
          <w:sz w:val="24"/>
          <w:szCs w:val="24"/>
          <w:lang w:val="hr-HR" w:eastAsia="en-US"/>
        </w:rPr>
        <w:t xml:space="preserve">posebnim odjeljkom za </w:t>
      </w:r>
      <w:r w:rsidRPr="00493875">
        <w:rPr>
          <w:rFonts w:eastAsia="Calibri" w:cs="Calibri"/>
          <w:b/>
          <w:iCs/>
          <w:color w:val="494142" w:themeColor="accent5" w:themeShade="80"/>
          <w:sz w:val="24"/>
          <w:szCs w:val="24"/>
          <w:lang w:val="hr-HR" w:eastAsia="en-US"/>
        </w:rPr>
        <w:t>civilnu odjeću)</w:t>
      </w:r>
      <w:r>
        <w:rPr>
          <w:rFonts w:eastAsia="Calibri" w:cs="Calibri"/>
          <w:b/>
          <w:iCs/>
          <w:color w:val="494142" w:themeColor="accent5" w:themeShade="80"/>
          <w:sz w:val="24"/>
          <w:szCs w:val="24"/>
          <w:lang w:val="hr-HR" w:eastAsia="en-US"/>
        </w:rPr>
        <w:t xml:space="preserve">. </w:t>
      </w:r>
    </w:p>
    <w:p w:rsidR="00493875" w:rsidRPr="00493875" w:rsidRDefault="00493875" w:rsidP="00493875">
      <w:pPr>
        <w:spacing w:before="120" w:line="240" w:lineRule="auto"/>
        <w:ind w:right="-18"/>
        <w:jc w:val="both"/>
        <w:rPr>
          <w:rFonts w:eastAsia="Calibri" w:cs="Calibri"/>
          <w:b/>
          <w:iCs/>
          <w:color w:val="494142" w:themeColor="accent5" w:themeShade="80"/>
          <w:sz w:val="24"/>
          <w:szCs w:val="24"/>
          <w:lang w:val="hr-HR" w:eastAsia="en-US"/>
        </w:rPr>
      </w:pPr>
      <w:r>
        <w:rPr>
          <w:rFonts w:eastAsia="Calibri" w:cs="Calibri"/>
          <w:b/>
          <w:iCs/>
          <w:color w:val="494142" w:themeColor="accent5" w:themeShade="80"/>
          <w:sz w:val="24"/>
          <w:szCs w:val="24"/>
          <w:lang w:val="hr-HR" w:eastAsia="en-US"/>
        </w:rPr>
        <w:t>Radnu odjeću nije dozvoljeno držati u skladištima, zahodima ili unutar prostora gdje se priprema hrana!</w:t>
      </w:r>
    </w:p>
    <w:p w:rsidR="00022E93" w:rsidRPr="00357803" w:rsidRDefault="00605121" w:rsidP="008B714E">
      <w:pPr>
        <w:tabs>
          <w:tab w:val="left" w:pos="697"/>
        </w:tabs>
        <w:spacing w:before="120" w:line="240" w:lineRule="auto"/>
        <w:ind w:right="-2"/>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Jednokratne</w:t>
      </w:r>
      <w:r w:rsidRPr="00357803">
        <w:rPr>
          <w:rFonts w:eastAsia="Calibri" w:cs="Calibri"/>
          <w:color w:val="494142" w:themeColor="accent5" w:themeShade="80"/>
          <w:spacing w:val="1"/>
          <w:sz w:val="24"/>
          <w:szCs w:val="22"/>
          <w:lang w:val="hr-HR"/>
        </w:rPr>
        <w:t xml:space="preserve"> </w:t>
      </w:r>
      <w:r w:rsidRPr="00357803">
        <w:rPr>
          <w:rFonts w:eastAsia="Calibri" w:cs="Calibri"/>
          <w:color w:val="494142" w:themeColor="accent5" w:themeShade="80"/>
          <w:sz w:val="24"/>
          <w:szCs w:val="22"/>
          <w:lang w:val="hr-HR"/>
        </w:rPr>
        <w:t>rukavice</w:t>
      </w:r>
      <w:r w:rsidRPr="00357803">
        <w:rPr>
          <w:rFonts w:eastAsia="Calibri" w:cs="Calibri"/>
          <w:color w:val="494142" w:themeColor="accent5" w:themeShade="80"/>
          <w:spacing w:val="1"/>
          <w:sz w:val="24"/>
          <w:szCs w:val="22"/>
          <w:lang w:val="hr-HR"/>
        </w:rPr>
        <w:t xml:space="preserve"> </w:t>
      </w:r>
      <w:r w:rsidRPr="00357803">
        <w:rPr>
          <w:rFonts w:eastAsia="Calibri" w:cs="Calibri"/>
          <w:color w:val="494142" w:themeColor="accent5" w:themeShade="80"/>
          <w:sz w:val="24"/>
          <w:szCs w:val="22"/>
          <w:lang w:val="hr-HR"/>
        </w:rPr>
        <w:t>pot</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ebno je</w:t>
      </w:r>
      <w:r w:rsidRPr="00357803">
        <w:rPr>
          <w:rFonts w:eastAsia="Calibri" w:cs="Calibri"/>
          <w:color w:val="494142" w:themeColor="accent5" w:themeShade="80"/>
          <w:spacing w:val="1"/>
          <w:sz w:val="24"/>
          <w:szCs w:val="22"/>
          <w:lang w:val="hr-HR"/>
        </w:rPr>
        <w:t xml:space="preserve"> </w:t>
      </w:r>
      <w:r w:rsidRPr="00357803">
        <w:rPr>
          <w:rFonts w:eastAsia="Calibri" w:cs="Calibri"/>
          <w:color w:val="494142" w:themeColor="accent5" w:themeShade="80"/>
          <w:sz w:val="24"/>
          <w:szCs w:val="22"/>
          <w:lang w:val="hr-HR"/>
        </w:rPr>
        <w:t>mije</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jati pri</w:t>
      </w:r>
      <w:r w:rsidRPr="00357803">
        <w:rPr>
          <w:rFonts w:eastAsia="Calibri" w:cs="Calibri"/>
          <w:color w:val="494142" w:themeColor="accent5" w:themeShade="80"/>
          <w:spacing w:val="1"/>
          <w:sz w:val="24"/>
          <w:szCs w:val="22"/>
          <w:lang w:val="hr-HR"/>
        </w:rPr>
        <w:t xml:space="preserve"> </w:t>
      </w:r>
      <w:r w:rsidRPr="00357803">
        <w:rPr>
          <w:rFonts w:eastAsia="Calibri" w:cs="Calibri"/>
          <w:color w:val="494142" w:themeColor="accent5" w:themeShade="80"/>
          <w:sz w:val="24"/>
          <w:szCs w:val="22"/>
          <w:lang w:val="hr-HR"/>
        </w:rPr>
        <w:t>prom</w:t>
      </w:r>
      <w:r w:rsidRPr="00357803">
        <w:rPr>
          <w:rFonts w:eastAsia="Calibri" w:cs="Calibri"/>
          <w:color w:val="494142" w:themeColor="accent5" w:themeShade="80"/>
          <w:spacing w:val="1"/>
          <w:sz w:val="24"/>
          <w:szCs w:val="22"/>
          <w:lang w:val="hr-HR"/>
        </w:rPr>
        <w:t>j</w:t>
      </w:r>
      <w:r w:rsidRPr="00357803">
        <w:rPr>
          <w:rFonts w:eastAsia="Calibri" w:cs="Calibri"/>
          <w:color w:val="494142" w:themeColor="accent5" w:themeShade="80"/>
          <w:sz w:val="24"/>
          <w:szCs w:val="22"/>
          <w:lang w:val="hr-HR"/>
        </w:rPr>
        <w:t>eni rad</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og p</w:t>
      </w:r>
      <w:r w:rsidRPr="00357803">
        <w:rPr>
          <w:rFonts w:eastAsia="Calibri" w:cs="Calibri"/>
          <w:color w:val="494142" w:themeColor="accent5" w:themeShade="80"/>
          <w:spacing w:val="2"/>
          <w:sz w:val="24"/>
          <w:szCs w:val="22"/>
          <w:lang w:val="hr-HR"/>
        </w:rPr>
        <w:t>r</w:t>
      </w:r>
      <w:r w:rsidRPr="00357803">
        <w:rPr>
          <w:rFonts w:eastAsia="Calibri" w:cs="Calibri"/>
          <w:color w:val="494142" w:themeColor="accent5" w:themeShade="80"/>
          <w:sz w:val="24"/>
          <w:szCs w:val="22"/>
          <w:lang w:val="hr-HR"/>
        </w:rPr>
        <w:t>oces</w:t>
      </w:r>
      <w:r w:rsidRPr="00357803">
        <w:rPr>
          <w:rFonts w:eastAsia="Calibri" w:cs="Calibri"/>
          <w:color w:val="494142" w:themeColor="accent5" w:themeShade="80"/>
          <w:spacing w:val="1"/>
          <w:sz w:val="24"/>
          <w:szCs w:val="22"/>
          <w:lang w:val="hr-HR"/>
        </w:rPr>
        <w:t>a</w:t>
      </w:r>
      <w:r w:rsidRPr="00357803">
        <w:rPr>
          <w:rFonts w:eastAsia="Calibri" w:cs="Calibri"/>
          <w:color w:val="494142" w:themeColor="accent5" w:themeShade="80"/>
          <w:sz w:val="24"/>
          <w:szCs w:val="22"/>
          <w:lang w:val="hr-HR"/>
        </w:rPr>
        <w:t>. Nakon</w:t>
      </w:r>
      <w:r w:rsidRPr="00357803">
        <w:rPr>
          <w:rFonts w:eastAsia="Calibri" w:cs="Calibri"/>
          <w:color w:val="494142" w:themeColor="accent5" w:themeShade="80"/>
          <w:spacing w:val="59"/>
          <w:sz w:val="24"/>
          <w:szCs w:val="22"/>
          <w:lang w:val="hr-HR"/>
        </w:rPr>
        <w:t xml:space="preserve"> </w:t>
      </w:r>
      <w:r w:rsidRPr="00357803">
        <w:rPr>
          <w:rFonts w:eastAsia="Calibri" w:cs="Calibri"/>
          <w:color w:val="494142" w:themeColor="accent5" w:themeShade="80"/>
          <w:sz w:val="24"/>
          <w:szCs w:val="22"/>
          <w:lang w:val="hr-HR"/>
        </w:rPr>
        <w:t>u</w:t>
      </w:r>
      <w:r w:rsidRPr="00357803">
        <w:rPr>
          <w:rFonts w:eastAsia="Calibri" w:cs="Calibri"/>
          <w:color w:val="494142" w:themeColor="accent5" w:themeShade="80"/>
          <w:spacing w:val="1"/>
          <w:sz w:val="24"/>
          <w:szCs w:val="22"/>
          <w:lang w:val="hr-HR"/>
        </w:rPr>
        <w:t>p</w:t>
      </w:r>
      <w:r w:rsidRPr="00357803">
        <w:rPr>
          <w:rFonts w:eastAsia="Calibri" w:cs="Calibri"/>
          <w:color w:val="494142" w:themeColor="accent5" w:themeShade="80"/>
          <w:sz w:val="24"/>
          <w:szCs w:val="22"/>
          <w:lang w:val="hr-HR"/>
        </w:rPr>
        <w:t>orabe,</w:t>
      </w:r>
      <w:r w:rsidRPr="00357803">
        <w:rPr>
          <w:rFonts w:eastAsia="Calibri" w:cs="Calibri"/>
          <w:color w:val="494142" w:themeColor="accent5" w:themeShade="80"/>
          <w:spacing w:val="60"/>
          <w:sz w:val="24"/>
          <w:szCs w:val="22"/>
          <w:lang w:val="hr-HR"/>
        </w:rPr>
        <w:t xml:space="preserve"> </w:t>
      </w:r>
      <w:r w:rsidRPr="00357803">
        <w:rPr>
          <w:rFonts w:eastAsia="Calibri" w:cs="Calibri"/>
          <w:color w:val="494142" w:themeColor="accent5" w:themeShade="80"/>
          <w:sz w:val="24"/>
          <w:szCs w:val="22"/>
          <w:lang w:val="hr-HR"/>
        </w:rPr>
        <w:t>korište</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e</w:t>
      </w:r>
      <w:r w:rsidRPr="00357803">
        <w:rPr>
          <w:rFonts w:eastAsia="Calibri" w:cs="Calibri"/>
          <w:color w:val="494142" w:themeColor="accent5" w:themeShade="80"/>
          <w:spacing w:val="60"/>
          <w:sz w:val="24"/>
          <w:szCs w:val="22"/>
          <w:lang w:val="hr-HR"/>
        </w:rPr>
        <w:t xml:space="preserve"> </w:t>
      </w:r>
      <w:r w:rsidRPr="00357803">
        <w:rPr>
          <w:rFonts w:eastAsia="Calibri" w:cs="Calibri"/>
          <w:color w:val="494142" w:themeColor="accent5" w:themeShade="80"/>
          <w:sz w:val="24"/>
          <w:szCs w:val="22"/>
          <w:lang w:val="hr-HR"/>
        </w:rPr>
        <w:t>jednokratne</w:t>
      </w:r>
      <w:r w:rsidRPr="00357803">
        <w:rPr>
          <w:rFonts w:eastAsia="Calibri" w:cs="Calibri"/>
          <w:color w:val="494142" w:themeColor="accent5" w:themeShade="80"/>
          <w:spacing w:val="61"/>
          <w:sz w:val="24"/>
          <w:szCs w:val="22"/>
          <w:lang w:val="hr-HR"/>
        </w:rPr>
        <w:t xml:space="preserve"> </w:t>
      </w:r>
      <w:r w:rsidRPr="00357803">
        <w:rPr>
          <w:rFonts w:eastAsia="Calibri" w:cs="Calibri"/>
          <w:color w:val="494142" w:themeColor="accent5" w:themeShade="80"/>
          <w:sz w:val="24"/>
          <w:szCs w:val="22"/>
          <w:lang w:val="hr-HR"/>
        </w:rPr>
        <w:t>rukavice</w:t>
      </w:r>
      <w:r w:rsidRPr="00357803">
        <w:rPr>
          <w:rFonts w:eastAsia="Calibri" w:cs="Calibri"/>
          <w:color w:val="494142" w:themeColor="accent5" w:themeShade="80"/>
          <w:spacing w:val="59"/>
          <w:sz w:val="24"/>
          <w:szCs w:val="22"/>
          <w:lang w:val="hr-HR"/>
        </w:rPr>
        <w:t xml:space="preserve"> </w:t>
      </w:r>
      <w:r w:rsidRPr="00357803">
        <w:rPr>
          <w:rFonts w:eastAsia="Calibri" w:cs="Calibri"/>
          <w:color w:val="494142" w:themeColor="accent5" w:themeShade="80"/>
          <w:sz w:val="24"/>
          <w:szCs w:val="22"/>
          <w:lang w:val="hr-HR"/>
        </w:rPr>
        <w:t>odla</w:t>
      </w:r>
      <w:r w:rsidRPr="00357803">
        <w:rPr>
          <w:rFonts w:eastAsia="Calibri" w:cs="Calibri"/>
          <w:color w:val="494142" w:themeColor="accent5" w:themeShade="80"/>
          <w:spacing w:val="1"/>
          <w:sz w:val="24"/>
          <w:szCs w:val="22"/>
          <w:lang w:val="hr-HR"/>
        </w:rPr>
        <w:t>ž</w:t>
      </w:r>
      <w:r w:rsidRPr="00357803">
        <w:rPr>
          <w:rFonts w:eastAsia="Calibri" w:cs="Calibri"/>
          <w:color w:val="494142" w:themeColor="accent5" w:themeShade="80"/>
          <w:sz w:val="24"/>
          <w:szCs w:val="22"/>
          <w:lang w:val="hr-HR"/>
        </w:rPr>
        <w:t>u</w:t>
      </w:r>
      <w:r w:rsidRPr="00357803">
        <w:rPr>
          <w:rFonts w:eastAsia="Calibri" w:cs="Calibri"/>
          <w:color w:val="494142" w:themeColor="accent5" w:themeShade="80"/>
          <w:spacing w:val="60"/>
          <w:sz w:val="24"/>
          <w:szCs w:val="22"/>
          <w:lang w:val="hr-HR"/>
        </w:rPr>
        <w:t xml:space="preserve"> </w:t>
      </w:r>
      <w:r w:rsidRPr="00357803">
        <w:rPr>
          <w:rFonts w:eastAsia="Calibri" w:cs="Calibri"/>
          <w:color w:val="494142" w:themeColor="accent5" w:themeShade="80"/>
          <w:sz w:val="24"/>
          <w:szCs w:val="22"/>
          <w:lang w:val="hr-HR"/>
        </w:rPr>
        <w:t>se</w:t>
      </w:r>
      <w:r w:rsidRPr="00357803">
        <w:rPr>
          <w:rFonts w:eastAsia="Calibri" w:cs="Calibri"/>
          <w:color w:val="494142" w:themeColor="accent5" w:themeShade="80"/>
          <w:spacing w:val="59"/>
          <w:sz w:val="24"/>
          <w:szCs w:val="22"/>
          <w:lang w:val="hr-HR"/>
        </w:rPr>
        <w:t xml:space="preserve"> </w:t>
      </w:r>
      <w:r w:rsidRPr="00357803">
        <w:rPr>
          <w:rFonts w:eastAsia="Calibri" w:cs="Calibri"/>
          <w:color w:val="494142" w:themeColor="accent5" w:themeShade="80"/>
          <w:sz w:val="24"/>
          <w:szCs w:val="22"/>
          <w:lang w:val="hr-HR"/>
        </w:rPr>
        <w:t>u</w:t>
      </w:r>
      <w:r w:rsidRPr="00357803">
        <w:rPr>
          <w:rFonts w:eastAsia="Calibri" w:cs="Calibri"/>
          <w:color w:val="494142" w:themeColor="accent5" w:themeShade="80"/>
          <w:spacing w:val="60"/>
          <w:sz w:val="24"/>
          <w:szCs w:val="22"/>
          <w:lang w:val="hr-HR"/>
        </w:rPr>
        <w:t xml:space="preserve"> </w:t>
      </w:r>
      <w:r w:rsidRPr="00357803">
        <w:rPr>
          <w:rFonts w:eastAsia="Calibri" w:cs="Calibri"/>
          <w:color w:val="494142" w:themeColor="accent5" w:themeShade="80"/>
          <w:sz w:val="24"/>
          <w:szCs w:val="22"/>
          <w:lang w:val="hr-HR"/>
        </w:rPr>
        <w:t>namjensku</w:t>
      </w:r>
      <w:r w:rsidRPr="00357803">
        <w:rPr>
          <w:rFonts w:eastAsia="Calibri" w:cs="Calibri"/>
          <w:color w:val="494142" w:themeColor="accent5" w:themeShade="80"/>
          <w:spacing w:val="60"/>
          <w:sz w:val="24"/>
          <w:szCs w:val="22"/>
          <w:lang w:val="hr-HR"/>
        </w:rPr>
        <w:t xml:space="preserve"> </w:t>
      </w:r>
      <w:r w:rsidRPr="00357803">
        <w:rPr>
          <w:rFonts w:eastAsia="Calibri" w:cs="Calibri"/>
          <w:color w:val="494142" w:themeColor="accent5" w:themeShade="80"/>
          <w:sz w:val="24"/>
          <w:szCs w:val="22"/>
          <w:lang w:val="hr-HR"/>
        </w:rPr>
        <w:t>posudu</w:t>
      </w:r>
      <w:r w:rsidRPr="00357803">
        <w:rPr>
          <w:rFonts w:eastAsia="Calibri" w:cs="Calibri"/>
          <w:color w:val="494142" w:themeColor="accent5" w:themeShade="80"/>
          <w:spacing w:val="60"/>
          <w:sz w:val="24"/>
          <w:szCs w:val="22"/>
          <w:lang w:val="hr-HR"/>
        </w:rPr>
        <w:t xml:space="preserve"> </w:t>
      </w:r>
      <w:r w:rsidRPr="00357803">
        <w:rPr>
          <w:rFonts w:eastAsia="Calibri" w:cs="Calibri"/>
          <w:color w:val="494142" w:themeColor="accent5" w:themeShade="80"/>
          <w:sz w:val="24"/>
          <w:szCs w:val="22"/>
          <w:lang w:val="hr-HR"/>
        </w:rPr>
        <w:t>za</w:t>
      </w:r>
      <w:r w:rsidRPr="00357803">
        <w:rPr>
          <w:rFonts w:eastAsia="Calibri" w:cs="Calibri"/>
          <w:color w:val="494142" w:themeColor="accent5" w:themeShade="80"/>
          <w:spacing w:val="59"/>
          <w:sz w:val="24"/>
          <w:szCs w:val="22"/>
          <w:lang w:val="hr-HR"/>
        </w:rPr>
        <w:t xml:space="preserve"> </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dlagan</w:t>
      </w:r>
      <w:r w:rsidRPr="00357803">
        <w:rPr>
          <w:rFonts w:eastAsia="Calibri" w:cs="Calibri"/>
          <w:color w:val="494142" w:themeColor="accent5" w:themeShade="80"/>
          <w:spacing w:val="1"/>
          <w:sz w:val="24"/>
          <w:szCs w:val="22"/>
          <w:lang w:val="hr-HR"/>
        </w:rPr>
        <w:t>j</w:t>
      </w:r>
      <w:r w:rsidRPr="00357803">
        <w:rPr>
          <w:rFonts w:eastAsia="Calibri" w:cs="Calibri"/>
          <w:color w:val="494142" w:themeColor="accent5" w:themeShade="80"/>
          <w:sz w:val="24"/>
          <w:szCs w:val="22"/>
          <w:lang w:val="hr-HR"/>
        </w:rPr>
        <w:t>e</w:t>
      </w:r>
      <w:r w:rsidRPr="00357803">
        <w:rPr>
          <w:rFonts w:eastAsia="Calibri" w:cs="Calibri"/>
          <w:color w:val="494142" w:themeColor="accent5" w:themeShade="80"/>
          <w:spacing w:val="59"/>
          <w:sz w:val="24"/>
          <w:szCs w:val="22"/>
          <w:lang w:val="hr-HR"/>
        </w:rPr>
        <w:t xml:space="preserve"> </w:t>
      </w:r>
      <w:r w:rsidRPr="00357803">
        <w:rPr>
          <w:rFonts w:eastAsia="Calibri" w:cs="Calibri"/>
          <w:color w:val="494142" w:themeColor="accent5" w:themeShade="80"/>
          <w:sz w:val="24"/>
          <w:szCs w:val="22"/>
          <w:lang w:val="hr-HR"/>
        </w:rPr>
        <w:t>ot</w:t>
      </w:r>
      <w:r w:rsidRPr="00357803">
        <w:rPr>
          <w:rFonts w:eastAsia="Calibri" w:cs="Calibri"/>
          <w:color w:val="494142" w:themeColor="accent5" w:themeShade="80"/>
          <w:spacing w:val="1"/>
          <w:sz w:val="24"/>
          <w:szCs w:val="22"/>
          <w:lang w:val="hr-HR"/>
        </w:rPr>
        <w:t>p</w:t>
      </w:r>
      <w:r w:rsidRPr="00357803">
        <w:rPr>
          <w:rFonts w:eastAsia="Calibri" w:cs="Calibri"/>
          <w:color w:val="494142" w:themeColor="accent5" w:themeShade="80"/>
          <w:sz w:val="24"/>
          <w:szCs w:val="22"/>
          <w:lang w:val="hr-HR"/>
        </w:rPr>
        <w:t>ada. Zabranjeno</w:t>
      </w:r>
      <w:r w:rsidRPr="00357803">
        <w:rPr>
          <w:rFonts w:eastAsia="Calibri" w:cs="Calibri"/>
          <w:color w:val="494142" w:themeColor="accent5" w:themeShade="80"/>
          <w:spacing w:val="50"/>
          <w:sz w:val="24"/>
          <w:szCs w:val="22"/>
          <w:lang w:val="hr-HR"/>
        </w:rPr>
        <w:t xml:space="preserve"> </w:t>
      </w:r>
      <w:r w:rsidRPr="00357803">
        <w:rPr>
          <w:rFonts w:eastAsia="Calibri" w:cs="Calibri"/>
          <w:color w:val="494142" w:themeColor="accent5" w:themeShade="80"/>
          <w:sz w:val="24"/>
          <w:szCs w:val="22"/>
          <w:lang w:val="hr-HR"/>
        </w:rPr>
        <w:t>je</w:t>
      </w:r>
      <w:r w:rsidRPr="00357803">
        <w:rPr>
          <w:rFonts w:eastAsia="Calibri" w:cs="Calibri"/>
          <w:color w:val="494142" w:themeColor="accent5" w:themeShade="80"/>
          <w:spacing w:val="49"/>
          <w:sz w:val="24"/>
          <w:szCs w:val="22"/>
          <w:lang w:val="hr-HR"/>
        </w:rPr>
        <w:t xml:space="preserve"> </w:t>
      </w:r>
      <w:r w:rsidRPr="00357803">
        <w:rPr>
          <w:rFonts w:eastAsia="Calibri" w:cs="Calibri"/>
          <w:color w:val="494142" w:themeColor="accent5" w:themeShade="80"/>
          <w:sz w:val="24"/>
          <w:szCs w:val="22"/>
          <w:lang w:val="hr-HR"/>
        </w:rPr>
        <w:t>pon</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vno</w:t>
      </w:r>
      <w:r w:rsidRPr="00357803">
        <w:rPr>
          <w:rFonts w:eastAsia="Calibri" w:cs="Calibri"/>
          <w:color w:val="494142" w:themeColor="accent5" w:themeShade="80"/>
          <w:spacing w:val="50"/>
          <w:sz w:val="24"/>
          <w:szCs w:val="22"/>
          <w:lang w:val="hr-HR"/>
        </w:rPr>
        <w:t xml:space="preserve"> </w:t>
      </w:r>
      <w:r w:rsidRPr="00357803">
        <w:rPr>
          <w:rFonts w:eastAsia="Calibri" w:cs="Calibri"/>
          <w:color w:val="494142" w:themeColor="accent5" w:themeShade="80"/>
          <w:sz w:val="24"/>
          <w:szCs w:val="22"/>
          <w:lang w:val="hr-HR"/>
        </w:rPr>
        <w:t>korište</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je</w:t>
      </w:r>
      <w:r w:rsidRPr="00357803">
        <w:rPr>
          <w:rFonts w:eastAsia="Calibri" w:cs="Calibri"/>
          <w:color w:val="494142" w:themeColor="accent5" w:themeShade="80"/>
          <w:spacing w:val="48"/>
          <w:sz w:val="24"/>
          <w:szCs w:val="22"/>
          <w:lang w:val="hr-HR"/>
        </w:rPr>
        <w:t xml:space="preserve"> </w:t>
      </w:r>
      <w:r w:rsidRPr="00357803">
        <w:rPr>
          <w:rFonts w:eastAsia="Calibri" w:cs="Calibri"/>
          <w:color w:val="494142" w:themeColor="accent5" w:themeShade="80"/>
          <w:spacing w:val="1"/>
          <w:sz w:val="24"/>
          <w:szCs w:val="22"/>
          <w:lang w:val="hr-HR"/>
        </w:rPr>
        <w:t>v</w:t>
      </w:r>
      <w:r w:rsidRPr="00357803">
        <w:rPr>
          <w:rFonts w:eastAsia="Calibri" w:cs="Calibri"/>
          <w:color w:val="494142" w:themeColor="accent5" w:themeShade="80"/>
          <w:sz w:val="24"/>
          <w:szCs w:val="22"/>
          <w:lang w:val="hr-HR"/>
        </w:rPr>
        <w:t>eć</w:t>
      </w:r>
      <w:r w:rsidRPr="00357803">
        <w:rPr>
          <w:rFonts w:eastAsia="Calibri" w:cs="Calibri"/>
          <w:color w:val="494142" w:themeColor="accent5" w:themeShade="80"/>
          <w:spacing w:val="49"/>
          <w:sz w:val="24"/>
          <w:szCs w:val="22"/>
          <w:lang w:val="hr-HR"/>
        </w:rPr>
        <w:t xml:space="preserve"> </w:t>
      </w:r>
      <w:r w:rsidRPr="00357803">
        <w:rPr>
          <w:rFonts w:eastAsia="Calibri" w:cs="Calibri"/>
          <w:color w:val="494142" w:themeColor="accent5" w:themeShade="80"/>
          <w:sz w:val="24"/>
          <w:szCs w:val="22"/>
          <w:lang w:val="hr-HR"/>
        </w:rPr>
        <w:t>rabljenih</w:t>
      </w:r>
      <w:r w:rsidRPr="00357803">
        <w:rPr>
          <w:rFonts w:eastAsia="Calibri" w:cs="Calibri"/>
          <w:color w:val="494142" w:themeColor="accent5" w:themeShade="80"/>
          <w:spacing w:val="49"/>
          <w:sz w:val="24"/>
          <w:szCs w:val="22"/>
          <w:lang w:val="hr-HR"/>
        </w:rPr>
        <w:t xml:space="preserve"> </w:t>
      </w:r>
      <w:r w:rsidRPr="00357803">
        <w:rPr>
          <w:rFonts w:eastAsia="Calibri" w:cs="Calibri"/>
          <w:color w:val="494142" w:themeColor="accent5" w:themeShade="80"/>
          <w:sz w:val="24"/>
          <w:szCs w:val="22"/>
          <w:lang w:val="hr-HR"/>
        </w:rPr>
        <w:t>rukav</w:t>
      </w:r>
      <w:r w:rsidRPr="00357803">
        <w:rPr>
          <w:rFonts w:eastAsia="Calibri" w:cs="Calibri"/>
          <w:color w:val="494142" w:themeColor="accent5" w:themeShade="80"/>
          <w:spacing w:val="1"/>
          <w:sz w:val="24"/>
          <w:szCs w:val="22"/>
          <w:lang w:val="hr-HR"/>
        </w:rPr>
        <w:t>i</w:t>
      </w:r>
      <w:r w:rsidRPr="00357803">
        <w:rPr>
          <w:rFonts w:eastAsia="Calibri" w:cs="Calibri"/>
          <w:color w:val="494142" w:themeColor="accent5" w:themeShade="80"/>
          <w:sz w:val="24"/>
          <w:szCs w:val="22"/>
          <w:lang w:val="hr-HR"/>
        </w:rPr>
        <w:t>ca.</w:t>
      </w:r>
      <w:r w:rsidRPr="00357803">
        <w:rPr>
          <w:rFonts w:eastAsia="Calibri" w:cs="Calibri"/>
          <w:color w:val="494142" w:themeColor="accent5" w:themeShade="80"/>
          <w:spacing w:val="48"/>
          <w:sz w:val="24"/>
          <w:szCs w:val="22"/>
          <w:lang w:val="hr-HR"/>
        </w:rPr>
        <w:t xml:space="preserve"> </w:t>
      </w:r>
    </w:p>
    <w:p w:rsidR="00252078" w:rsidRPr="00E662D3" w:rsidRDefault="00252078" w:rsidP="0028306D">
      <w:pPr>
        <w:spacing w:before="120" w:line="240" w:lineRule="auto"/>
        <w:jc w:val="both"/>
        <w:rPr>
          <w:rFonts w:eastAsia="Calibri" w:cs="Calibri"/>
          <w:color w:val="494142" w:themeColor="accent5" w:themeShade="80"/>
          <w:sz w:val="28"/>
          <w:szCs w:val="28"/>
          <w:lang w:val="hr-HR"/>
        </w:rPr>
      </w:pPr>
    </w:p>
    <w:p w:rsidR="007E0743" w:rsidRPr="00C57968" w:rsidRDefault="007E0743" w:rsidP="00C57968">
      <w:pPr>
        <w:pStyle w:val="Naslov2"/>
        <w:numPr>
          <w:ilvl w:val="1"/>
          <w:numId w:val="4"/>
        </w:numPr>
        <w:spacing w:before="120" w:after="120"/>
        <w:jc w:val="both"/>
        <w:rPr>
          <w:rFonts w:asciiTheme="minorHAnsi" w:eastAsia="Calibri" w:hAnsiTheme="minorHAnsi"/>
          <w:color w:val="002060"/>
          <w:sz w:val="32"/>
          <w:lang w:val="hr-HR"/>
        </w:rPr>
      </w:pPr>
      <w:bookmarkStart w:id="16" w:name="_Toc506562456"/>
      <w:bookmarkStart w:id="17" w:name="_Toc2763210"/>
      <w:r w:rsidRPr="00C57968">
        <w:rPr>
          <w:rFonts w:asciiTheme="minorHAnsi" w:eastAsia="Calibri" w:hAnsiTheme="minorHAnsi"/>
          <w:color w:val="002060"/>
          <w:lang w:val="hr-HR"/>
        </w:rPr>
        <w:t>Prijava bolesti i važnost prijave bolesti</w:t>
      </w:r>
      <w:bookmarkEnd w:id="16"/>
      <w:bookmarkEnd w:id="17"/>
    </w:p>
    <w:p w:rsidR="007E0743" w:rsidRPr="00192456" w:rsidRDefault="007E0743" w:rsidP="0028306D">
      <w:pPr>
        <w:spacing w:before="120" w:line="240" w:lineRule="auto"/>
        <w:ind w:right="-20"/>
        <w:jc w:val="both"/>
        <w:rPr>
          <w:rFonts w:eastAsia="Calibri" w:cs="Calibri"/>
          <w:color w:val="404040" w:themeColor="text1" w:themeTint="BF"/>
          <w:sz w:val="24"/>
          <w:szCs w:val="22"/>
          <w:lang w:val="hr-HR"/>
        </w:rPr>
      </w:pPr>
      <w:r w:rsidRPr="00192456">
        <w:rPr>
          <w:rFonts w:eastAsia="Calibri" w:cs="Calibri"/>
          <w:color w:val="404040" w:themeColor="text1" w:themeTint="BF"/>
          <w:sz w:val="24"/>
          <w:szCs w:val="22"/>
          <w:lang w:val="hr-HR"/>
        </w:rPr>
        <w:t>Obveza prijavljivanja zaraznih bolesti propisana je Zakonom o zaštiti pučanstva od zaraznih bolesti u svrhu sprječavanja i suzbijanja zaraznih bolesti. </w:t>
      </w:r>
    </w:p>
    <w:p w:rsidR="007E0743" w:rsidRPr="00192456" w:rsidRDefault="007E0743" w:rsidP="0028306D">
      <w:pPr>
        <w:spacing w:before="120" w:line="240" w:lineRule="auto"/>
        <w:ind w:right="-20"/>
        <w:jc w:val="both"/>
        <w:rPr>
          <w:rFonts w:eastAsia="Calibri" w:cs="Calibri"/>
          <w:color w:val="404040" w:themeColor="text1" w:themeTint="BF"/>
          <w:sz w:val="24"/>
          <w:szCs w:val="22"/>
          <w:lang w:val="hr-HR"/>
        </w:rPr>
      </w:pPr>
      <w:r w:rsidRPr="00192456">
        <w:rPr>
          <w:rFonts w:eastAsia="Calibri" w:cs="Calibri"/>
          <w:color w:val="404040" w:themeColor="text1" w:themeTint="BF"/>
          <w:sz w:val="24"/>
          <w:szCs w:val="22"/>
          <w:lang w:val="hr-HR"/>
        </w:rPr>
        <w:t>Zarazne bolesti predstavljaju jednu od najznačajnijih javnozdravstvenih prijetnji te je neophodno prepoznati epidemije i nadzirati trendove pojavljivanja zaraznih bolesti u cilju njihova sprečavanja i suzbijanja. </w:t>
      </w:r>
    </w:p>
    <w:p w:rsidR="00017FA4" w:rsidRPr="00017FA4" w:rsidRDefault="00017FA4" w:rsidP="00017FA4">
      <w:pPr>
        <w:spacing w:before="120" w:line="240" w:lineRule="auto"/>
        <w:ind w:right="-20"/>
        <w:jc w:val="both"/>
        <w:rPr>
          <w:rFonts w:eastAsia="Calibri" w:cs="Calibri"/>
          <w:color w:val="494142" w:themeColor="accent5" w:themeShade="80"/>
          <w:sz w:val="24"/>
          <w:szCs w:val="22"/>
          <w:u w:val="single"/>
          <w:lang w:val="hr-HR"/>
        </w:rPr>
      </w:pPr>
      <w:r w:rsidRPr="00017FA4">
        <w:rPr>
          <w:rFonts w:eastAsia="Calibri" w:cs="Calibri"/>
          <w:color w:val="494142" w:themeColor="accent5" w:themeShade="80"/>
          <w:sz w:val="24"/>
          <w:szCs w:val="22"/>
          <w:u w:val="single"/>
          <w:lang w:val="hr-HR"/>
        </w:rPr>
        <w:t xml:space="preserve">Prijava bolesti </w:t>
      </w:r>
    </w:p>
    <w:p w:rsidR="004B3888" w:rsidRDefault="00017FA4" w:rsidP="00017FA4">
      <w:pPr>
        <w:spacing w:before="120" w:line="240" w:lineRule="auto"/>
        <w:ind w:right="-20"/>
        <w:jc w:val="both"/>
        <w:rPr>
          <w:rFonts w:eastAsia="Calibri" w:cs="Calibri"/>
          <w:color w:val="494142" w:themeColor="accent5" w:themeShade="80"/>
          <w:sz w:val="24"/>
          <w:szCs w:val="22"/>
          <w:lang w:val="hr-HR"/>
        </w:rPr>
      </w:pPr>
      <w:r w:rsidRPr="00017FA4">
        <w:rPr>
          <w:rFonts w:eastAsia="Calibri" w:cs="Calibri"/>
          <w:color w:val="494142" w:themeColor="accent5" w:themeShade="80"/>
          <w:sz w:val="24"/>
          <w:szCs w:val="22"/>
          <w:lang w:val="hr-HR"/>
        </w:rPr>
        <w:t xml:space="preserve">U slučaju </w:t>
      </w:r>
      <w:r w:rsidRPr="00017FA4">
        <w:rPr>
          <w:rFonts w:eastAsia="Calibri" w:cs="Calibri"/>
          <w:b/>
          <w:color w:val="494142" w:themeColor="accent5" w:themeShade="80"/>
          <w:sz w:val="24"/>
          <w:szCs w:val="22"/>
          <w:lang w:val="hr-HR"/>
        </w:rPr>
        <w:t>pojave simptoma bolesti koje se mogu prenositi hranom</w:t>
      </w:r>
      <w:r w:rsidRPr="00017FA4">
        <w:rPr>
          <w:rFonts w:eastAsia="Calibri" w:cs="Calibri"/>
          <w:color w:val="494142" w:themeColor="accent5" w:themeShade="80"/>
          <w:sz w:val="24"/>
          <w:szCs w:val="22"/>
          <w:lang w:val="hr-HR"/>
        </w:rPr>
        <w:t xml:space="preserve"> ili kontaminira</w:t>
      </w:r>
      <w:r w:rsidR="004B3888">
        <w:rPr>
          <w:rFonts w:eastAsia="Calibri" w:cs="Calibri"/>
          <w:color w:val="494142" w:themeColor="accent5" w:themeShade="80"/>
          <w:sz w:val="24"/>
          <w:szCs w:val="22"/>
          <w:lang w:val="hr-HR"/>
        </w:rPr>
        <w:t>ti hranu, kao što su:</w:t>
      </w:r>
    </w:p>
    <w:p w:rsidR="004B3888" w:rsidRPr="00CA5778" w:rsidRDefault="004B3888" w:rsidP="00017FA4">
      <w:pPr>
        <w:spacing w:before="120" w:line="240" w:lineRule="auto"/>
        <w:ind w:right="-20"/>
        <w:jc w:val="both"/>
        <w:rPr>
          <w:rFonts w:eastAsia="Calibri" w:cs="Calibri"/>
          <w:b/>
          <w:color w:val="494142" w:themeColor="accent5" w:themeShade="80"/>
          <w:sz w:val="24"/>
          <w:szCs w:val="22"/>
          <w:lang w:val="hr-HR"/>
        </w:rPr>
      </w:pPr>
      <w:r w:rsidRPr="00CA5778">
        <w:rPr>
          <w:rFonts w:eastAsia="Calibri" w:cs="Calibri"/>
          <w:b/>
          <w:color w:val="494142" w:themeColor="accent5" w:themeShade="80"/>
          <w:sz w:val="24"/>
          <w:szCs w:val="22"/>
          <w:lang w:val="hr-HR"/>
        </w:rPr>
        <w:t>-</w:t>
      </w:r>
      <w:r w:rsidR="00017FA4" w:rsidRPr="00CA5778">
        <w:rPr>
          <w:rFonts w:eastAsia="Calibri" w:cs="Calibri"/>
          <w:b/>
          <w:color w:val="494142" w:themeColor="accent5" w:themeShade="80"/>
          <w:sz w:val="24"/>
          <w:szCs w:val="22"/>
          <w:lang w:val="hr-HR"/>
        </w:rPr>
        <w:t xml:space="preserve">povraćanje, </w:t>
      </w:r>
    </w:p>
    <w:p w:rsidR="004B3888" w:rsidRPr="00CA5778" w:rsidRDefault="004B3888" w:rsidP="00017FA4">
      <w:pPr>
        <w:spacing w:before="120" w:line="240" w:lineRule="auto"/>
        <w:ind w:right="-20"/>
        <w:jc w:val="both"/>
        <w:rPr>
          <w:rFonts w:eastAsia="Calibri" w:cs="Calibri"/>
          <w:b/>
          <w:color w:val="494142" w:themeColor="accent5" w:themeShade="80"/>
          <w:sz w:val="24"/>
          <w:szCs w:val="22"/>
          <w:lang w:val="hr-HR"/>
        </w:rPr>
      </w:pPr>
      <w:r w:rsidRPr="00CA5778">
        <w:rPr>
          <w:rFonts w:eastAsia="Calibri" w:cs="Calibri"/>
          <w:b/>
          <w:color w:val="494142" w:themeColor="accent5" w:themeShade="80"/>
          <w:sz w:val="24"/>
          <w:szCs w:val="22"/>
          <w:lang w:val="hr-HR"/>
        </w:rPr>
        <w:t>-</w:t>
      </w:r>
      <w:r w:rsidR="00017FA4" w:rsidRPr="00CA5778">
        <w:rPr>
          <w:rFonts w:eastAsia="Calibri" w:cs="Calibri"/>
          <w:b/>
          <w:color w:val="494142" w:themeColor="accent5" w:themeShade="80"/>
          <w:sz w:val="24"/>
          <w:szCs w:val="22"/>
          <w:lang w:val="hr-HR"/>
        </w:rPr>
        <w:t xml:space="preserve">proljev, </w:t>
      </w:r>
    </w:p>
    <w:p w:rsidR="004B3888" w:rsidRPr="00CA5778" w:rsidRDefault="00556A12" w:rsidP="00017FA4">
      <w:pPr>
        <w:spacing w:before="120" w:line="240" w:lineRule="auto"/>
        <w:ind w:right="-20"/>
        <w:jc w:val="both"/>
        <w:rPr>
          <w:rFonts w:eastAsia="Calibri" w:cs="Calibri"/>
          <w:b/>
          <w:color w:val="494142" w:themeColor="accent5" w:themeShade="80"/>
          <w:sz w:val="24"/>
          <w:szCs w:val="22"/>
          <w:lang w:val="hr-HR"/>
        </w:rPr>
      </w:pPr>
      <w:r w:rsidRPr="00CA5778">
        <w:rPr>
          <w:rFonts w:eastAsia="Calibri" w:cs="Calibri"/>
          <w:b/>
          <w:color w:val="494142" w:themeColor="accent5" w:themeShade="80"/>
          <w:sz w:val="24"/>
          <w:szCs w:val="22"/>
          <w:lang w:val="hr-HR"/>
        </w:rPr>
        <w:t>-</w:t>
      </w:r>
      <w:r w:rsidR="004B3888" w:rsidRPr="00CA5778">
        <w:rPr>
          <w:rFonts w:eastAsia="Calibri" w:cs="Calibri"/>
          <w:b/>
          <w:color w:val="494142" w:themeColor="accent5" w:themeShade="80"/>
          <w:sz w:val="24"/>
          <w:szCs w:val="22"/>
          <w:lang w:val="hr-HR"/>
        </w:rPr>
        <w:t xml:space="preserve"> kašljanje,</w:t>
      </w:r>
      <w:r w:rsidRPr="00CA5778">
        <w:rPr>
          <w:rFonts w:eastAsia="Calibri" w:cs="Calibri"/>
          <w:b/>
          <w:color w:val="494142" w:themeColor="accent5" w:themeShade="80"/>
          <w:sz w:val="24"/>
          <w:szCs w:val="22"/>
          <w:lang w:val="hr-HR"/>
        </w:rPr>
        <w:t xml:space="preserve"> kihanje</w:t>
      </w:r>
      <w:r w:rsidR="004B3888" w:rsidRPr="00CA5778">
        <w:rPr>
          <w:rFonts w:eastAsia="Calibri" w:cs="Calibri"/>
          <w:b/>
          <w:color w:val="494142" w:themeColor="accent5" w:themeShade="80"/>
          <w:sz w:val="24"/>
          <w:szCs w:val="22"/>
          <w:lang w:val="hr-HR"/>
        </w:rPr>
        <w:t xml:space="preserve"> </w:t>
      </w:r>
    </w:p>
    <w:p w:rsidR="008E5F65" w:rsidRPr="00BB5732" w:rsidRDefault="004B3888" w:rsidP="00017FA4">
      <w:pPr>
        <w:spacing w:before="120" w:line="240" w:lineRule="auto"/>
        <w:ind w:right="-20"/>
        <w:jc w:val="both"/>
        <w:rPr>
          <w:rFonts w:eastAsia="Calibri" w:cs="Calibri"/>
          <w:color w:val="494142" w:themeColor="accent5" w:themeShade="80"/>
          <w:sz w:val="24"/>
          <w:szCs w:val="22"/>
          <w:lang w:val="hr-HR"/>
        </w:rPr>
      </w:pPr>
      <w:r w:rsidRPr="00CA5778">
        <w:rPr>
          <w:rFonts w:eastAsia="Calibri" w:cs="Calibri"/>
          <w:b/>
          <w:color w:val="494142" w:themeColor="accent5" w:themeShade="80"/>
          <w:sz w:val="24"/>
          <w:szCs w:val="22"/>
          <w:lang w:val="hr-HR"/>
        </w:rPr>
        <w:t>-</w:t>
      </w:r>
      <w:r w:rsidR="00017FA4" w:rsidRPr="00CA5778">
        <w:rPr>
          <w:rFonts w:eastAsia="Calibri" w:cs="Calibri"/>
          <w:b/>
          <w:color w:val="494142" w:themeColor="accent5" w:themeShade="80"/>
          <w:sz w:val="24"/>
          <w:szCs w:val="22"/>
          <w:lang w:val="hr-HR"/>
        </w:rPr>
        <w:t>gnojne promjene na koži,</w:t>
      </w:r>
      <w:r w:rsidR="00017FA4" w:rsidRPr="00CA5778">
        <w:rPr>
          <w:rFonts w:eastAsia="Calibri" w:cs="Calibri"/>
          <w:color w:val="494142" w:themeColor="accent5" w:themeShade="80"/>
          <w:sz w:val="24"/>
          <w:szCs w:val="22"/>
          <w:lang w:val="hr-HR"/>
        </w:rPr>
        <w:t xml:space="preserve"> svi zaposlenici </w:t>
      </w:r>
      <w:r w:rsidRPr="00CA5778">
        <w:rPr>
          <w:rFonts w:eastAsia="Calibri" w:cs="Calibri"/>
          <w:color w:val="494142" w:themeColor="accent5" w:themeShade="80"/>
          <w:sz w:val="24"/>
          <w:szCs w:val="22"/>
          <w:lang w:val="hr-HR"/>
        </w:rPr>
        <w:t xml:space="preserve">su </w:t>
      </w:r>
      <w:r w:rsidR="00017FA4" w:rsidRPr="00CA5778">
        <w:rPr>
          <w:rFonts w:eastAsia="Calibri" w:cs="Calibri"/>
          <w:color w:val="494142" w:themeColor="accent5" w:themeShade="80"/>
          <w:sz w:val="24"/>
          <w:szCs w:val="22"/>
          <w:lang w:val="hr-HR"/>
        </w:rPr>
        <w:t xml:space="preserve">obvezani </w:t>
      </w:r>
      <w:r w:rsidR="00017FA4" w:rsidRPr="00CA5778">
        <w:rPr>
          <w:rFonts w:eastAsia="Calibri" w:cs="Calibri"/>
          <w:b/>
          <w:color w:val="494142" w:themeColor="accent5" w:themeShade="80"/>
          <w:sz w:val="24"/>
          <w:szCs w:val="22"/>
          <w:lang w:val="hr-HR"/>
        </w:rPr>
        <w:t>prijaviti ih odgovornoj osobi.</w:t>
      </w:r>
      <w:r w:rsidR="00017FA4" w:rsidRPr="00BB5732">
        <w:rPr>
          <w:rFonts w:eastAsia="Calibri" w:cs="Calibri"/>
          <w:color w:val="494142" w:themeColor="accent5" w:themeShade="80"/>
          <w:sz w:val="24"/>
          <w:szCs w:val="22"/>
          <w:lang w:val="hr-HR"/>
        </w:rPr>
        <w:t xml:space="preserve"> </w:t>
      </w:r>
    </w:p>
    <w:p w:rsidR="00017FA4" w:rsidRDefault="00017FA4" w:rsidP="00017FA4">
      <w:pPr>
        <w:spacing w:before="120" w:line="240" w:lineRule="auto"/>
        <w:ind w:right="-20"/>
        <w:jc w:val="both"/>
        <w:rPr>
          <w:rFonts w:eastAsia="Calibri" w:cs="Calibri"/>
          <w:color w:val="494142" w:themeColor="accent5" w:themeShade="80"/>
          <w:sz w:val="24"/>
          <w:szCs w:val="22"/>
          <w:lang w:val="hr-HR"/>
        </w:rPr>
      </w:pPr>
      <w:r w:rsidRPr="00BB5732">
        <w:rPr>
          <w:rFonts w:eastAsia="Calibri" w:cs="Calibri"/>
          <w:color w:val="494142" w:themeColor="accent5" w:themeShade="80"/>
          <w:sz w:val="24"/>
          <w:szCs w:val="22"/>
          <w:lang w:val="hr-HR"/>
        </w:rPr>
        <w:lastRenderedPageBreak/>
        <w:t xml:space="preserve">Nakon ozdravljenja, a prije povratka na radno mjesto, ili u slučaju pojave proljeva ili povraćanja u obitelji, također je potrebno obavijestiti odgovornu osobu jer se određeni mikroorganizmi mogu prenositi i nakon što je osoba preboljela zaraznu bolest, tj. osoba može postati kliconoša. </w:t>
      </w:r>
    </w:p>
    <w:p w:rsidR="00BB5732" w:rsidRPr="00BB5732" w:rsidRDefault="008202FF" w:rsidP="00017FA4">
      <w:pPr>
        <w:spacing w:before="120" w:line="240" w:lineRule="auto"/>
        <w:ind w:right="-20"/>
        <w:jc w:val="both"/>
        <w:rPr>
          <w:rFonts w:eastAsia="Calibri" w:cs="Calibri"/>
          <w:color w:val="494142" w:themeColor="accent5" w:themeShade="80"/>
          <w:sz w:val="24"/>
          <w:szCs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79072" behindDoc="0" locked="0" layoutInCell="1" allowOverlap="1" wp14:anchorId="2B37EC1A" wp14:editId="1B6978F7">
                <wp:simplePos x="0" y="0"/>
                <wp:positionH relativeFrom="column">
                  <wp:posOffset>-59823</wp:posOffset>
                </wp:positionH>
                <wp:positionV relativeFrom="paragraph">
                  <wp:posOffset>144293</wp:posOffset>
                </wp:positionV>
                <wp:extent cx="5856605" cy="669334"/>
                <wp:effectExtent l="19050" t="19050" r="10795" b="16510"/>
                <wp:wrapNone/>
                <wp:docPr id="56" name="Zaobljeni pravokutnik 56"/>
                <wp:cNvGraphicFramePr/>
                <a:graphic xmlns:a="http://schemas.openxmlformats.org/drawingml/2006/main">
                  <a:graphicData uri="http://schemas.microsoft.com/office/word/2010/wordprocessingShape">
                    <wps:wsp>
                      <wps:cNvSpPr/>
                      <wps:spPr>
                        <a:xfrm>
                          <a:off x="0" y="0"/>
                          <a:ext cx="5856605" cy="669334"/>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87612" id="Zaobljeni pravokutnik 56" o:spid="_x0000_s1026" style="position:absolute;margin-left:-4.7pt;margin-top:11.35pt;width:461.15pt;height:5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" filled="f" strokecolor="#92d050" strokeweight="2.25pt">
                <v:stroke joinstyle="miter"/>
              </v:roundrect>
            </w:pict>
          </mc:Fallback>
        </mc:AlternateContent>
      </w:r>
    </w:p>
    <w:p w:rsidR="00B01D6F" w:rsidRPr="004B3888" w:rsidRDefault="00493875" w:rsidP="008202FF">
      <w:pPr>
        <w:spacing w:before="120" w:line="240" w:lineRule="auto"/>
        <w:ind w:right="-20"/>
        <w:jc w:val="center"/>
        <w:rPr>
          <w:rFonts w:eastAsia="Calibri" w:cs="Calibri"/>
          <w:b/>
          <w:color w:val="494142" w:themeColor="accent5" w:themeShade="80"/>
          <w:sz w:val="24"/>
          <w:szCs w:val="22"/>
          <w:lang w:val="hr-HR"/>
        </w:rPr>
      </w:pPr>
      <w:r w:rsidRPr="004B3888">
        <w:rPr>
          <w:rFonts w:eastAsia="Calibri" w:cs="Calibri"/>
          <w:b/>
          <w:color w:val="494142" w:themeColor="accent5" w:themeShade="80"/>
          <w:sz w:val="24"/>
          <w:szCs w:val="22"/>
          <w:lang w:val="hr-HR"/>
        </w:rPr>
        <w:t>Odgovorna osoba ne smije dozvoliti rad s hranom zaposlenicima koji imaju gore navedene  simptome bolesti!</w:t>
      </w:r>
    </w:p>
    <w:p w:rsidR="00BF470A" w:rsidRDefault="00BF470A" w:rsidP="0028306D">
      <w:pPr>
        <w:spacing w:before="120" w:line="240" w:lineRule="auto"/>
        <w:ind w:right="-20"/>
        <w:jc w:val="both"/>
        <w:rPr>
          <w:rFonts w:eastAsia="Calibri" w:cs="Calibri"/>
          <w:color w:val="494142" w:themeColor="accent5" w:themeShade="80"/>
          <w:sz w:val="24"/>
          <w:szCs w:val="22"/>
          <w:lang w:val="hr-HR"/>
        </w:rPr>
      </w:pPr>
    </w:p>
    <w:p w:rsidR="00BF470A" w:rsidRDefault="00BF470A" w:rsidP="0028306D">
      <w:pPr>
        <w:spacing w:before="120" w:line="240" w:lineRule="auto"/>
        <w:ind w:right="-20"/>
        <w:jc w:val="both"/>
        <w:rPr>
          <w:rFonts w:eastAsia="Calibri" w:cs="Calibri"/>
          <w:color w:val="494142" w:themeColor="accent5" w:themeShade="80"/>
          <w:sz w:val="24"/>
          <w:szCs w:val="22"/>
          <w:lang w:val="hr-HR"/>
        </w:rPr>
      </w:pPr>
    </w:p>
    <w:p w:rsidR="00E662D3" w:rsidRPr="00C57968" w:rsidRDefault="00E662D3" w:rsidP="00C57968">
      <w:pPr>
        <w:pStyle w:val="Odlomakpopisa"/>
        <w:numPr>
          <w:ilvl w:val="1"/>
          <w:numId w:val="4"/>
        </w:numPr>
        <w:spacing w:before="120" w:line="240" w:lineRule="auto"/>
        <w:ind w:right="-20"/>
        <w:jc w:val="both"/>
        <w:rPr>
          <w:rFonts w:eastAsia="Calibri" w:cs="Calibri"/>
          <w:color w:val="002060"/>
          <w:sz w:val="32"/>
          <w:szCs w:val="32"/>
          <w:lang w:val="hr-HR"/>
        </w:rPr>
      </w:pPr>
      <w:r w:rsidRPr="00C57968">
        <w:rPr>
          <w:rFonts w:eastAsia="Calibri" w:cs="Calibri"/>
          <w:color w:val="002060"/>
          <w:sz w:val="32"/>
          <w:szCs w:val="32"/>
          <w:lang w:val="hr-HR"/>
        </w:rPr>
        <w:t xml:space="preserve">Značaj osobne higijene </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r w:rsidRPr="007F64F8">
        <w:rPr>
          <w:rFonts w:asciiTheme="majorHAnsi" w:eastAsia="Calibri" w:hAnsiTheme="majorHAnsi" w:cs="Calibri"/>
          <w:color w:val="494142" w:themeColor="accent5" w:themeShade="80"/>
          <w:sz w:val="24"/>
          <w:szCs w:val="22"/>
          <w:lang w:val="hr-HR"/>
        </w:rPr>
        <w:t xml:space="preserve">Osobna higijena djelatnika važna je za očuvanje higijenske ispravnosti hrane te za očuvanje i unapređenje zdravlja. Poznato je da se mikroorganizmi u hrani najčešće prenose </w:t>
      </w:r>
      <w:r w:rsidR="00470664">
        <w:rPr>
          <w:rFonts w:asciiTheme="majorHAnsi" w:eastAsia="Calibri" w:hAnsiTheme="majorHAnsi" w:cs="Calibri"/>
          <w:color w:val="494142" w:themeColor="accent5" w:themeShade="80"/>
          <w:sz w:val="24"/>
          <w:szCs w:val="22"/>
          <w:lang w:val="hr-HR"/>
        </w:rPr>
        <w:t>zbog ne-provođenja p</w:t>
      </w:r>
      <w:r w:rsidRPr="007F64F8">
        <w:rPr>
          <w:rFonts w:asciiTheme="majorHAnsi" w:eastAsia="Calibri" w:hAnsiTheme="majorHAnsi" w:cs="Calibri"/>
          <w:color w:val="494142" w:themeColor="accent5" w:themeShade="80"/>
          <w:sz w:val="24"/>
          <w:szCs w:val="22"/>
          <w:lang w:val="hr-HR"/>
        </w:rPr>
        <w:t>ostupaka osobne higijene i to:</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r w:rsidRPr="007F64F8">
        <w:rPr>
          <w:rFonts w:asciiTheme="majorHAnsi" w:eastAsia="Calibri" w:hAnsiTheme="majorHAnsi" w:cs="Calibri"/>
          <w:color w:val="494142" w:themeColor="accent5" w:themeShade="80"/>
          <w:sz w:val="24"/>
          <w:szCs w:val="22"/>
          <w:lang w:val="hr-HR"/>
        </w:rPr>
        <w:t>•</w:t>
      </w:r>
      <w:r w:rsidRPr="007F64F8">
        <w:rPr>
          <w:rFonts w:asciiTheme="majorHAnsi" w:eastAsia="Calibri" w:hAnsiTheme="majorHAnsi" w:cs="Calibri"/>
          <w:color w:val="494142" w:themeColor="accent5" w:themeShade="80"/>
          <w:sz w:val="24"/>
          <w:szCs w:val="22"/>
          <w:lang w:val="hr-HR"/>
        </w:rPr>
        <w:tab/>
        <w:t>nečistim rukama,</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r w:rsidRPr="007F64F8">
        <w:rPr>
          <w:rFonts w:asciiTheme="majorHAnsi" w:eastAsia="Calibri" w:hAnsiTheme="majorHAnsi" w:cs="Calibri"/>
          <w:color w:val="494142" w:themeColor="accent5" w:themeShade="80"/>
          <w:sz w:val="24"/>
          <w:szCs w:val="22"/>
          <w:lang w:val="hr-HR"/>
        </w:rPr>
        <w:t>•</w:t>
      </w:r>
      <w:r w:rsidRPr="007F64F8">
        <w:rPr>
          <w:rFonts w:asciiTheme="majorHAnsi" w:eastAsia="Calibri" w:hAnsiTheme="majorHAnsi" w:cs="Calibri"/>
          <w:color w:val="494142" w:themeColor="accent5" w:themeShade="80"/>
          <w:sz w:val="24"/>
          <w:szCs w:val="22"/>
          <w:lang w:val="hr-HR"/>
        </w:rPr>
        <w:tab/>
        <w:t>kihanjem,</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r w:rsidRPr="007F64F8">
        <w:rPr>
          <w:rFonts w:asciiTheme="majorHAnsi" w:eastAsia="Calibri" w:hAnsiTheme="majorHAnsi" w:cs="Calibri"/>
          <w:color w:val="494142" w:themeColor="accent5" w:themeShade="80"/>
          <w:sz w:val="24"/>
          <w:szCs w:val="22"/>
          <w:lang w:val="hr-HR"/>
        </w:rPr>
        <w:t>•</w:t>
      </w:r>
      <w:r w:rsidRPr="007F64F8">
        <w:rPr>
          <w:rFonts w:asciiTheme="majorHAnsi" w:eastAsia="Calibri" w:hAnsiTheme="majorHAnsi" w:cs="Calibri"/>
          <w:color w:val="494142" w:themeColor="accent5" w:themeShade="80"/>
          <w:sz w:val="24"/>
          <w:szCs w:val="22"/>
          <w:lang w:val="hr-HR"/>
        </w:rPr>
        <w:tab/>
        <w:t>kašljanjem,</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r w:rsidRPr="007F64F8">
        <w:rPr>
          <w:rFonts w:asciiTheme="majorHAnsi" w:eastAsia="Calibri" w:hAnsiTheme="majorHAnsi" w:cs="Calibri"/>
          <w:color w:val="494142" w:themeColor="accent5" w:themeShade="80"/>
          <w:sz w:val="24"/>
          <w:szCs w:val="22"/>
          <w:lang w:val="hr-HR"/>
        </w:rPr>
        <w:t>•</w:t>
      </w:r>
      <w:r w:rsidRPr="007F64F8">
        <w:rPr>
          <w:rFonts w:asciiTheme="majorHAnsi" w:eastAsia="Calibri" w:hAnsiTheme="majorHAnsi" w:cs="Calibri"/>
          <w:color w:val="494142" w:themeColor="accent5" w:themeShade="80"/>
          <w:sz w:val="24"/>
          <w:szCs w:val="22"/>
          <w:lang w:val="hr-HR"/>
        </w:rPr>
        <w:tab/>
        <w:t>ispuhavanjem nosa,</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r w:rsidRPr="007F64F8">
        <w:rPr>
          <w:rFonts w:asciiTheme="majorHAnsi" w:eastAsia="Calibri" w:hAnsiTheme="majorHAnsi" w:cs="Calibri"/>
          <w:color w:val="494142" w:themeColor="accent5" w:themeShade="80"/>
          <w:sz w:val="24"/>
          <w:szCs w:val="22"/>
          <w:lang w:val="hr-HR"/>
        </w:rPr>
        <w:t>•</w:t>
      </w:r>
      <w:r w:rsidRPr="007F64F8">
        <w:rPr>
          <w:rFonts w:asciiTheme="majorHAnsi" w:eastAsia="Calibri" w:hAnsiTheme="majorHAnsi" w:cs="Calibri"/>
          <w:color w:val="494142" w:themeColor="accent5" w:themeShade="80"/>
          <w:sz w:val="24"/>
          <w:szCs w:val="22"/>
          <w:lang w:val="hr-HR"/>
        </w:rPr>
        <w:tab/>
        <w:t>tjelesnim sekretom bolesne osobe</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r w:rsidRPr="007F64F8">
        <w:rPr>
          <w:rFonts w:asciiTheme="majorHAnsi" w:eastAsia="Calibri" w:hAnsiTheme="majorHAnsi" w:cs="Calibri"/>
          <w:color w:val="494142" w:themeColor="accent5" w:themeShade="80"/>
          <w:sz w:val="24"/>
          <w:szCs w:val="22"/>
          <w:lang w:val="hr-HR"/>
        </w:rPr>
        <w:t>•</w:t>
      </w:r>
      <w:r w:rsidRPr="007F64F8">
        <w:rPr>
          <w:rFonts w:asciiTheme="majorHAnsi" w:eastAsia="Calibri" w:hAnsiTheme="majorHAnsi" w:cs="Calibri"/>
          <w:color w:val="494142" w:themeColor="accent5" w:themeShade="80"/>
          <w:sz w:val="24"/>
          <w:szCs w:val="22"/>
          <w:lang w:val="hr-HR"/>
        </w:rPr>
        <w:tab/>
        <w:t xml:space="preserve">ili preko zagađenih predmeta </w:t>
      </w:r>
    </w:p>
    <w:p w:rsidR="00E662D3" w:rsidRPr="007F64F8" w:rsidRDefault="00E662D3" w:rsidP="00E662D3">
      <w:pPr>
        <w:spacing w:before="120" w:line="240" w:lineRule="auto"/>
        <w:ind w:right="-20"/>
        <w:jc w:val="both"/>
        <w:rPr>
          <w:rFonts w:asciiTheme="majorHAnsi" w:eastAsia="Calibri" w:hAnsiTheme="majorHAnsi" w:cs="Calibri"/>
          <w:color w:val="494142" w:themeColor="accent5" w:themeShade="80"/>
          <w:sz w:val="24"/>
          <w:szCs w:val="22"/>
          <w:lang w:val="hr-HR"/>
        </w:rPr>
      </w:pPr>
    </w:p>
    <w:p w:rsidR="00E662D3" w:rsidRPr="00E662D3" w:rsidRDefault="00E662D3" w:rsidP="00E662D3">
      <w:pPr>
        <w:spacing w:before="120" w:line="240" w:lineRule="auto"/>
        <w:ind w:right="-20"/>
        <w:jc w:val="both"/>
        <w:rPr>
          <w:rFonts w:eastAsia="Calibri" w:cs="Calibri"/>
          <w:color w:val="494142" w:themeColor="accent5" w:themeShade="80"/>
          <w:sz w:val="24"/>
          <w:szCs w:val="22"/>
          <w:lang w:val="hr-HR"/>
        </w:rPr>
      </w:pPr>
      <w:r w:rsidRPr="00E662D3">
        <w:rPr>
          <w:rFonts w:eastAsia="Calibri" w:cs="Calibri"/>
          <w:color w:val="494142" w:themeColor="accent5" w:themeShade="80"/>
          <w:sz w:val="24"/>
          <w:szCs w:val="22"/>
          <w:lang w:val="hr-HR"/>
        </w:rPr>
        <w:t xml:space="preserve">Stoga, svaka osoba koja radi s hranom mora održavati visok stupanj osobne higijene i uredan vanjski izgled uz pridržavanje </w:t>
      </w:r>
      <w:r>
        <w:rPr>
          <w:rFonts w:eastAsia="Calibri" w:cs="Calibri"/>
          <w:color w:val="494142" w:themeColor="accent5" w:themeShade="80"/>
          <w:sz w:val="24"/>
          <w:szCs w:val="22"/>
          <w:lang w:val="hr-HR"/>
        </w:rPr>
        <w:t xml:space="preserve">gore navedenih </w:t>
      </w:r>
      <w:r w:rsidRPr="00E662D3">
        <w:rPr>
          <w:rFonts w:eastAsia="Calibri" w:cs="Calibri"/>
          <w:color w:val="494142" w:themeColor="accent5" w:themeShade="80"/>
          <w:sz w:val="24"/>
          <w:szCs w:val="22"/>
          <w:lang w:val="hr-HR"/>
        </w:rPr>
        <w:t>pravila navedenih ovim priručnikom.</w:t>
      </w:r>
      <w:r w:rsidRPr="00E662D3">
        <w:rPr>
          <w:rFonts w:eastAsia="Calibri" w:cs="Calibri"/>
          <w:color w:val="494142" w:themeColor="accent5" w:themeShade="80"/>
          <w:sz w:val="24"/>
          <w:szCs w:val="22"/>
          <w:lang w:val="hr-HR"/>
        </w:rPr>
        <w:tab/>
      </w:r>
    </w:p>
    <w:p w:rsidR="00BF470A" w:rsidRDefault="00BF470A" w:rsidP="0028306D">
      <w:pPr>
        <w:spacing w:before="120" w:line="240" w:lineRule="auto"/>
        <w:ind w:right="-20"/>
        <w:jc w:val="both"/>
        <w:rPr>
          <w:rFonts w:eastAsia="Calibri" w:cs="Calibri"/>
          <w:color w:val="494142" w:themeColor="accent5" w:themeShade="80"/>
          <w:sz w:val="24"/>
          <w:szCs w:val="22"/>
          <w:lang w:val="hr-HR"/>
        </w:rPr>
      </w:pPr>
    </w:p>
    <w:p w:rsidR="004C518D" w:rsidRDefault="004C518D" w:rsidP="0035437E">
      <w:pPr>
        <w:pStyle w:val="Naslov1"/>
        <w:numPr>
          <w:ilvl w:val="0"/>
          <w:numId w:val="4"/>
        </w:numPr>
        <w:spacing w:before="120" w:after="120"/>
        <w:ind w:left="357" w:hanging="357"/>
        <w:jc w:val="both"/>
        <w:rPr>
          <w:rFonts w:asciiTheme="minorHAnsi" w:eastAsia="Calibri" w:hAnsiTheme="minorHAnsi"/>
          <w:color w:val="2E375C"/>
          <w:sz w:val="40"/>
          <w:lang w:val="hr-HR"/>
        </w:rPr>
      </w:pPr>
      <w:bookmarkStart w:id="18" w:name="_Toc2763211"/>
      <w:r w:rsidRPr="00357803">
        <w:rPr>
          <w:rFonts w:asciiTheme="minorHAnsi" w:eastAsia="Calibri" w:hAnsiTheme="minorHAnsi"/>
          <w:color w:val="2E375C"/>
          <w:sz w:val="40"/>
          <w:lang w:val="hr-HR"/>
        </w:rPr>
        <w:t>HIGIJENA PROSTORA, OPREME I PRIBORA</w:t>
      </w:r>
      <w:bookmarkEnd w:id="18"/>
    </w:p>
    <w:p w:rsidR="00E662D3" w:rsidRDefault="00E662D3" w:rsidP="00E662D3">
      <w:pPr>
        <w:rPr>
          <w:lang w:val="hr-HR"/>
        </w:rPr>
      </w:pPr>
    </w:p>
    <w:p w:rsidR="00742BA0" w:rsidRPr="00C57968" w:rsidRDefault="00C57968" w:rsidP="00151C1D">
      <w:pPr>
        <w:pStyle w:val="Odlomakpopisa"/>
        <w:numPr>
          <w:ilvl w:val="1"/>
          <w:numId w:val="4"/>
        </w:numPr>
        <w:rPr>
          <w:color w:val="002060"/>
          <w:sz w:val="32"/>
          <w:szCs w:val="32"/>
          <w:lang w:val="hr-HR"/>
        </w:rPr>
      </w:pPr>
      <w:r>
        <w:rPr>
          <w:color w:val="002060"/>
          <w:sz w:val="32"/>
          <w:szCs w:val="32"/>
          <w:lang w:val="hr-HR"/>
        </w:rPr>
        <w:t>O</w:t>
      </w:r>
      <w:r w:rsidRPr="00C57968">
        <w:rPr>
          <w:color w:val="002060"/>
          <w:sz w:val="32"/>
          <w:szCs w:val="32"/>
          <w:lang w:val="hr-HR"/>
        </w:rPr>
        <w:t xml:space="preserve">snovni uvjeti za prostore i prostorije u kojima se radi sa hranom </w:t>
      </w:r>
    </w:p>
    <w:p w:rsidR="00742BA0" w:rsidRPr="00896ABE" w:rsidRDefault="00742BA0" w:rsidP="00896ABE">
      <w:pPr>
        <w:spacing w:before="120" w:line="240" w:lineRule="auto"/>
        <w:ind w:right="-20"/>
        <w:jc w:val="both"/>
        <w:rPr>
          <w:rFonts w:eastAsia="Calibri" w:cs="Calibri"/>
          <w:color w:val="343232" w:themeColor="text2" w:themeShade="80"/>
          <w:sz w:val="24"/>
          <w:szCs w:val="22"/>
          <w:lang w:val="hr-HR"/>
        </w:rPr>
      </w:pPr>
      <w:r w:rsidRPr="00896ABE">
        <w:rPr>
          <w:rFonts w:eastAsia="Calibri" w:cs="Calibri"/>
          <w:color w:val="343232" w:themeColor="text2" w:themeShade="80"/>
          <w:sz w:val="24"/>
          <w:szCs w:val="22"/>
          <w:lang w:val="hr-HR"/>
        </w:rPr>
        <w:t xml:space="preserve">Sve prostorije u kojima se </w:t>
      </w:r>
      <w:r w:rsidR="00725996" w:rsidRPr="00896ABE">
        <w:rPr>
          <w:rFonts w:eastAsia="Calibri" w:cs="Calibri"/>
          <w:color w:val="343232" w:themeColor="text2" w:themeShade="80"/>
          <w:sz w:val="24"/>
          <w:szCs w:val="22"/>
          <w:lang w:val="hr-HR"/>
        </w:rPr>
        <w:t>radi sa</w:t>
      </w:r>
      <w:r w:rsidRPr="00896ABE">
        <w:rPr>
          <w:rFonts w:eastAsia="Calibri" w:cs="Calibri"/>
          <w:color w:val="343232" w:themeColor="text2" w:themeShade="80"/>
          <w:sz w:val="24"/>
          <w:szCs w:val="22"/>
          <w:lang w:val="hr-HR"/>
        </w:rPr>
        <w:t xml:space="preserve"> hranom moraju zadovoljiti neka osnovna pravila</w:t>
      </w:r>
      <w:r w:rsidR="004D58F1" w:rsidRPr="00896ABE">
        <w:rPr>
          <w:rFonts w:eastAsia="Calibri" w:cs="Calibri"/>
          <w:color w:val="343232" w:themeColor="text2" w:themeShade="80"/>
          <w:sz w:val="24"/>
          <w:szCs w:val="22"/>
          <w:lang w:val="hr-HR"/>
        </w:rPr>
        <w:t xml:space="preserve"> propisana EU zakonodavstvom</w:t>
      </w:r>
      <w:r w:rsidRPr="00896ABE">
        <w:rPr>
          <w:rFonts w:eastAsia="Calibri" w:cs="Calibri"/>
          <w:color w:val="343232" w:themeColor="text2" w:themeShade="80"/>
          <w:sz w:val="24"/>
          <w:szCs w:val="22"/>
          <w:lang w:val="hr-HR"/>
        </w:rPr>
        <w:t>, a to su:</w:t>
      </w:r>
    </w:p>
    <w:p w:rsidR="00742BA0"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Pr>
          <w:rFonts w:eastAsia="Calibri" w:cs="Calibri"/>
          <w:color w:val="343232" w:themeColor="text2" w:themeShade="80"/>
          <w:sz w:val="24"/>
          <w:szCs w:val="22"/>
          <w:lang w:val="hr-HR"/>
        </w:rPr>
        <w:t>Lokacija, v</w:t>
      </w:r>
      <w:r w:rsidR="00742BA0">
        <w:rPr>
          <w:rFonts w:eastAsia="Calibri" w:cs="Calibri"/>
          <w:color w:val="343232" w:themeColor="text2" w:themeShade="80"/>
          <w:sz w:val="24"/>
          <w:szCs w:val="22"/>
          <w:lang w:val="hr-HR"/>
        </w:rPr>
        <w:t>eličina i raspored prostorija objekta</w:t>
      </w:r>
      <w:r w:rsidR="00151C1D">
        <w:rPr>
          <w:rFonts w:eastAsia="Calibri" w:cs="Calibri"/>
          <w:color w:val="343232" w:themeColor="text2" w:themeShade="80"/>
          <w:sz w:val="24"/>
          <w:szCs w:val="22"/>
          <w:lang w:val="hr-HR"/>
        </w:rPr>
        <w:t xml:space="preserve"> u poslovanju s hranom</w:t>
      </w:r>
      <w:r>
        <w:rPr>
          <w:rFonts w:eastAsia="Calibri" w:cs="Calibri"/>
          <w:color w:val="343232" w:themeColor="text2" w:themeShade="80"/>
          <w:sz w:val="24"/>
          <w:szCs w:val="22"/>
          <w:lang w:val="hr-HR"/>
        </w:rPr>
        <w:t xml:space="preserve"> </w:t>
      </w:r>
      <w:r w:rsidR="00742BA0">
        <w:rPr>
          <w:rFonts w:eastAsia="Calibri" w:cs="Calibri"/>
          <w:color w:val="343232" w:themeColor="text2" w:themeShade="80"/>
          <w:sz w:val="24"/>
          <w:szCs w:val="22"/>
          <w:lang w:val="hr-HR"/>
        </w:rPr>
        <w:t>moraju biti prikla</w:t>
      </w:r>
      <w:r w:rsidR="000D36AE">
        <w:rPr>
          <w:rFonts w:eastAsia="Calibri" w:cs="Calibri"/>
          <w:color w:val="343232" w:themeColor="text2" w:themeShade="80"/>
          <w:sz w:val="24"/>
          <w:szCs w:val="22"/>
          <w:lang w:val="hr-HR"/>
        </w:rPr>
        <w:t>d</w:t>
      </w:r>
      <w:r w:rsidR="00742BA0">
        <w:rPr>
          <w:rFonts w:eastAsia="Calibri" w:cs="Calibri"/>
          <w:color w:val="343232" w:themeColor="text2" w:themeShade="80"/>
          <w:sz w:val="24"/>
          <w:szCs w:val="22"/>
          <w:lang w:val="hr-HR"/>
        </w:rPr>
        <w:t xml:space="preserve">ni za </w:t>
      </w:r>
      <w:r w:rsidR="00151C1D">
        <w:rPr>
          <w:rFonts w:eastAsia="Calibri" w:cs="Calibri"/>
          <w:color w:val="343232" w:themeColor="text2" w:themeShade="80"/>
          <w:sz w:val="24"/>
          <w:szCs w:val="22"/>
          <w:lang w:val="hr-HR"/>
        </w:rPr>
        <w:t xml:space="preserve">opseg </w:t>
      </w:r>
      <w:r w:rsidR="00742BA0">
        <w:rPr>
          <w:rFonts w:eastAsia="Calibri" w:cs="Calibri"/>
          <w:color w:val="343232" w:themeColor="text2" w:themeShade="80"/>
          <w:sz w:val="24"/>
          <w:szCs w:val="22"/>
          <w:lang w:val="hr-HR"/>
        </w:rPr>
        <w:t>djelatnost</w:t>
      </w:r>
      <w:r w:rsidR="00151C1D">
        <w:rPr>
          <w:rFonts w:eastAsia="Calibri" w:cs="Calibri"/>
          <w:color w:val="343232" w:themeColor="text2" w:themeShade="80"/>
          <w:sz w:val="24"/>
          <w:szCs w:val="22"/>
          <w:lang w:val="hr-HR"/>
        </w:rPr>
        <w:t>i</w:t>
      </w:r>
      <w:r w:rsidR="00742BA0">
        <w:rPr>
          <w:rFonts w:eastAsia="Calibri" w:cs="Calibri"/>
          <w:color w:val="343232" w:themeColor="text2" w:themeShade="80"/>
          <w:sz w:val="24"/>
          <w:szCs w:val="22"/>
          <w:lang w:val="hr-HR"/>
        </w:rPr>
        <w:t xml:space="preserve"> koja se obavlja </w:t>
      </w:r>
    </w:p>
    <w:p w:rsidR="00742BA0"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742BA0">
        <w:rPr>
          <w:rFonts w:eastAsia="Calibri" w:cs="Calibri"/>
          <w:color w:val="343232" w:themeColor="text2" w:themeShade="80"/>
          <w:sz w:val="24"/>
          <w:szCs w:val="22"/>
          <w:lang w:val="hr-HR"/>
        </w:rPr>
        <w:t>Prostorije u kojima se posluje s hranom moraju biti čis</w:t>
      </w:r>
      <w:r>
        <w:rPr>
          <w:rFonts w:eastAsia="Calibri" w:cs="Calibri"/>
          <w:color w:val="343232" w:themeColor="text2" w:themeShade="80"/>
          <w:sz w:val="24"/>
          <w:szCs w:val="22"/>
          <w:lang w:val="hr-HR"/>
        </w:rPr>
        <w:t>te, održavane i u dobrom stanju</w:t>
      </w:r>
    </w:p>
    <w:p w:rsidR="00742BA0"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Pr>
          <w:rFonts w:eastAsia="Calibri" w:cs="Calibri"/>
          <w:color w:val="343232" w:themeColor="text2" w:themeShade="80"/>
          <w:sz w:val="24"/>
          <w:szCs w:val="22"/>
          <w:lang w:val="hr-HR"/>
        </w:rPr>
        <w:t xml:space="preserve">Mora biti omogućeno </w:t>
      </w:r>
      <w:r w:rsidRPr="00742BA0">
        <w:rPr>
          <w:rFonts w:eastAsia="Calibri" w:cs="Calibri"/>
          <w:color w:val="343232" w:themeColor="text2" w:themeShade="80"/>
          <w:sz w:val="24"/>
          <w:szCs w:val="22"/>
          <w:lang w:val="hr-HR"/>
        </w:rPr>
        <w:t>odgovarajuće održavan</w:t>
      </w:r>
      <w:r w:rsidR="009D2C76">
        <w:rPr>
          <w:rFonts w:eastAsia="Calibri" w:cs="Calibri"/>
          <w:color w:val="343232" w:themeColor="text2" w:themeShade="80"/>
          <w:sz w:val="24"/>
          <w:szCs w:val="22"/>
          <w:lang w:val="hr-HR"/>
        </w:rPr>
        <w:t>je, čišćenje i/ili dezinfekcija</w:t>
      </w:r>
      <w:r w:rsidRPr="00742BA0">
        <w:rPr>
          <w:rFonts w:eastAsia="Calibri" w:cs="Calibri"/>
          <w:color w:val="343232" w:themeColor="text2" w:themeShade="80"/>
          <w:sz w:val="24"/>
          <w:szCs w:val="22"/>
          <w:lang w:val="hr-HR"/>
        </w:rPr>
        <w:t xml:space="preserve"> </w:t>
      </w:r>
    </w:p>
    <w:p w:rsidR="00742BA0"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Pr>
          <w:rFonts w:eastAsia="Calibri" w:cs="Calibri"/>
          <w:color w:val="343232" w:themeColor="text2" w:themeShade="80"/>
          <w:sz w:val="24"/>
          <w:szCs w:val="22"/>
          <w:lang w:val="hr-HR"/>
        </w:rPr>
        <w:lastRenderedPageBreak/>
        <w:t>Mora biti omogućena</w:t>
      </w:r>
      <w:r w:rsidRPr="00742BA0">
        <w:rPr>
          <w:rFonts w:eastAsia="Calibri" w:cs="Calibri"/>
          <w:color w:val="343232" w:themeColor="text2" w:themeShade="80"/>
          <w:sz w:val="24"/>
          <w:szCs w:val="22"/>
          <w:lang w:val="hr-HR"/>
        </w:rPr>
        <w:t xml:space="preserve"> dobr</w:t>
      </w:r>
      <w:r>
        <w:rPr>
          <w:rFonts w:eastAsia="Calibri" w:cs="Calibri"/>
          <w:color w:val="343232" w:themeColor="text2" w:themeShade="80"/>
          <w:sz w:val="24"/>
          <w:szCs w:val="22"/>
          <w:lang w:val="hr-HR"/>
        </w:rPr>
        <w:t>a higijenska praksa</w:t>
      </w:r>
      <w:r w:rsidRPr="00742BA0">
        <w:rPr>
          <w:rFonts w:eastAsia="Calibri" w:cs="Calibri"/>
          <w:color w:val="343232" w:themeColor="text2" w:themeShade="80"/>
          <w:sz w:val="24"/>
          <w:szCs w:val="22"/>
          <w:lang w:val="hr-HR"/>
        </w:rPr>
        <w:t>, uključujući zaštitu od kontaminacije</w:t>
      </w:r>
      <w:r>
        <w:rPr>
          <w:rFonts w:eastAsia="Calibri" w:cs="Calibri"/>
          <w:color w:val="343232" w:themeColor="text2" w:themeShade="80"/>
          <w:sz w:val="24"/>
          <w:szCs w:val="22"/>
          <w:lang w:val="hr-HR"/>
        </w:rPr>
        <w:t xml:space="preserve"> te osobito suzbijanje štetnika</w:t>
      </w:r>
    </w:p>
    <w:p w:rsidR="00742BA0"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Pr>
          <w:rFonts w:eastAsia="Calibri" w:cs="Calibri"/>
          <w:color w:val="343232" w:themeColor="text2" w:themeShade="80"/>
          <w:sz w:val="24"/>
          <w:szCs w:val="22"/>
          <w:lang w:val="hr-HR"/>
        </w:rPr>
        <w:t>Moraju biti osigurani uvjeti</w:t>
      </w:r>
      <w:r w:rsidRPr="00742BA0">
        <w:rPr>
          <w:rFonts w:eastAsia="Calibri" w:cs="Calibri"/>
          <w:color w:val="343232" w:themeColor="text2" w:themeShade="80"/>
          <w:sz w:val="24"/>
          <w:szCs w:val="22"/>
          <w:lang w:val="hr-HR"/>
        </w:rPr>
        <w:t xml:space="preserve"> za rukovanje </w:t>
      </w:r>
      <w:r w:rsidR="009D2C76">
        <w:rPr>
          <w:rFonts w:eastAsia="Calibri" w:cs="Calibri"/>
          <w:color w:val="343232" w:themeColor="text2" w:themeShade="80"/>
          <w:sz w:val="24"/>
          <w:szCs w:val="22"/>
          <w:lang w:val="hr-HR"/>
        </w:rPr>
        <w:t>hranom kao i za</w:t>
      </w:r>
      <w:r w:rsidRPr="00742BA0">
        <w:rPr>
          <w:rFonts w:eastAsia="Calibri" w:cs="Calibri"/>
          <w:color w:val="343232" w:themeColor="text2" w:themeShade="80"/>
          <w:sz w:val="24"/>
          <w:szCs w:val="22"/>
          <w:lang w:val="hr-HR"/>
        </w:rPr>
        <w:t xml:space="preserve"> skladištenje</w:t>
      </w:r>
      <w:r w:rsidR="009D2C76">
        <w:rPr>
          <w:rFonts w:eastAsia="Calibri" w:cs="Calibri"/>
          <w:color w:val="343232" w:themeColor="text2" w:themeShade="80"/>
          <w:sz w:val="24"/>
          <w:szCs w:val="22"/>
          <w:lang w:val="hr-HR"/>
        </w:rPr>
        <w:t xml:space="preserve"> hrane</w:t>
      </w:r>
      <w:r w:rsidRPr="00742BA0">
        <w:rPr>
          <w:rFonts w:eastAsia="Calibri" w:cs="Calibri"/>
          <w:color w:val="343232" w:themeColor="text2" w:themeShade="80"/>
          <w:sz w:val="24"/>
          <w:szCs w:val="22"/>
          <w:lang w:val="hr-HR"/>
        </w:rPr>
        <w:t xml:space="preserve"> p</w:t>
      </w:r>
      <w:r w:rsidR="009D2C76">
        <w:rPr>
          <w:rFonts w:eastAsia="Calibri" w:cs="Calibri"/>
          <w:color w:val="343232" w:themeColor="text2" w:themeShade="80"/>
          <w:sz w:val="24"/>
          <w:szCs w:val="22"/>
          <w:lang w:val="hr-HR"/>
        </w:rPr>
        <w:t>ri kontroliranim temperaturama koja se trebaju</w:t>
      </w:r>
      <w:r w:rsidRPr="00742BA0">
        <w:rPr>
          <w:rFonts w:eastAsia="Calibri" w:cs="Calibri"/>
          <w:color w:val="343232" w:themeColor="text2" w:themeShade="80"/>
          <w:sz w:val="24"/>
          <w:szCs w:val="22"/>
          <w:lang w:val="hr-HR"/>
        </w:rPr>
        <w:t xml:space="preserve"> pratiti i</w:t>
      </w:r>
      <w:r w:rsidR="009D2C76">
        <w:rPr>
          <w:rFonts w:eastAsia="Calibri" w:cs="Calibri"/>
          <w:color w:val="343232" w:themeColor="text2" w:themeShade="80"/>
          <w:sz w:val="24"/>
          <w:szCs w:val="22"/>
          <w:lang w:val="hr-HR"/>
        </w:rPr>
        <w:t xml:space="preserve"> bilježiti</w:t>
      </w:r>
    </w:p>
    <w:p w:rsidR="00742BA0"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742BA0">
        <w:rPr>
          <w:rFonts w:eastAsia="Calibri" w:cs="Calibri"/>
          <w:color w:val="343232" w:themeColor="text2" w:themeShade="80"/>
          <w:sz w:val="24"/>
          <w:szCs w:val="22"/>
          <w:lang w:val="hr-HR"/>
        </w:rPr>
        <w:t>Mora biti osiguran odgovarajući broj zahoda s tekućom vodom spojenih na učinkoviti odvodni sustav. Zahodi ne smiju biti otvoreni prema prostor</w:t>
      </w:r>
      <w:r>
        <w:rPr>
          <w:rFonts w:eastAsia="Calibri" w:cs="Calibri"/>
          <w:color w:val="343232" w:themeColor="text2" w:themeShade="80"/>
          <w:sz w:val="24"/>
          <w:szCs w:val="22"/>
          <w:lang w:val="hr-HR"/>
        </w:rPr>
        <w:t>ijama u kojima se rukuje hranom</w:t>
      </w:r>
    </w:p>
    <w:p w:rsidR="00742BA0"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742BA0">
        <w:rPr>
          <w:rFonts w:eastAsia="Calibri" w:cs="Calibri"/>
          <w:color w:val="343232" w:themeColor="text2" w:themeShade="80"/>
          <w:sz w:val="24"/>
          <w:szCs w:val="22"/>
          <w:lang w:val="hr-HR"/>
        </w:rPr>
        <w:t>Mora biti osiguran odgovarajući broj umivaonika za pranje ruku, smještenih na prikladnim mjestima. Umivaonici za pranje ruku moraju imati toplu i hladnu tekuću vodu, sredstva za pr</w:t>
      </w:r>
      <w:r>
        <w:rPr>
          <w:rFonts w:eastAsia="Calibri" w:cs="Calibri"/>
          <w:color w:val="343232" w:themeColor="text2" w:themeShade="80"/>
          <w:sz w:val="24"/>
          <w:szCs w:val="22"/>
          <w:lang w:val="hr-HR"/>
        </w:rPr>
        <w:t>anje ruku i higijensko sušenje.</w:t>
      </w:r>
    </w:p>
    <w:p w:rsidR="009D2C76"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742BA0">
        <w:rPr>
          <w:rFonts w:eastAsia="Calibri" w:cs="Calibri"/>
          <w:color w:val="343232" w:themeColor="text2" w:themeShade="80"/>
          <w:sz w:val="24"/>
          <w:szCs w:val="22"/>
          <w:lang w:val="hr-HR"/>
        </w:rPr>
        <w:t>Mora biti osigurana primjerena i dostatna pri</w:t>
      </w:r>
      <w:r w:rsidR="009D2C76">
        <w:rPr>
          <w:rFonts w:eastAsia="Calibri" w:cs="Calibri"/>
          <w:color w:val="343232" w:themeColor="text2" w:themeShade="80"/>
          <w:sz w:val="24"/>
          <w:szCs w:val="22"/>
          <w:lang w:val="hr-HR"/>
        </w:rPr>
        <w:t>rodna ili umjetna izmjena zraka</w:t>
      </w:r>
    </w:p>
    <w:p w:rsidR="009D2C76"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U sanitarnim prostorijama mora se osigurati odgovarajuća pri</w:t>
      </w:r>
      <w:r w:rsidR="009D2C76">
        <w:rPr>
          <w:rFonts w:eastAsia="Calibri" w:cs="Calibri"/>
          <w:color w:val="343232" w:themeColor="text2" w:themeShade="80"/>
          <w:sz w:val="24"/>
          <w:szCs w:val="22"/>
          <w:lang w:val="hr-HR"/>
        </w:rPr>
        <w:t>rodna ili umjetna izmjena zraka</w:t>
      </w:r>
    </w:p>
    <w:p w:rsidR="009D2C76"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U prostorijama u kojima se posluje s hranom mora se osigurati odgovarajuće prir</w:t>
      </w:r>
      <w:r w:rsidR="00C27B81">
        <w:rPr>
          <w:rFonts w:eastAsia="Calibri" w:cs="Calibri"/>
          <w:color w:val="343232" w:themeColor="text2" w:themeShade="80"/>
          <w:sz w:val="24"/>
          <w:szCs w:val="22"/>
          <w:lang w:val="hr-HR"/>
        </w:rPr>
        <w:t>odno i/ili umjetno osvjetljenje</w:t>
      </w:r>
    </w:p>
    <w:p w:rsidR="009D2C76"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 xml:space="preserve">Sustavi za odvod otpadnih voda moraju </w:t>
      </w:r>
      <w:r w:rsidR="009D2C76">
        <w:rPr>
          <w:rFonts w:eastAsia="Calibri" w:cs="Calibri"/>
          <w:color w:val="343232" w:themeColor="text2" w:themeShade="80"/>
          <w:sz w:val="24"/>
          <w:szCs w:val="22"/>
          <w:lang w:val="hr-HR"/>
        </w:rPr>
        <w:t xml:space="preserve">biti učinkoviti i </w:t>
      </w:r>
      <w:r w:rsidRPr="009D2C76">
        <w:rPr>
          <w:rFonts w:eastAsia="Calibri" w:cs="Calibri"/>
          <w:color w:val="343232" w:themeColor="text2" w:themeShade="80"/>
          <w:sz w:val="24"/>
          <w:szCs w:val="22"/>
          <w:lang w:val="hr-HR"/>
        </w:rPr>
        <w:t>projektirani i izgrađeni da se izbj</w:t>
      </w:r>
      <w:r w:rsidR="004D58F1">
        <w:rPr>
          <w:rFonts w:eastAsia="Calibri" w:cs="Calibri"/>
          <w:color w:val="343232" w:themeColor="text2" w:themeShade="80"/>
          <w:sz w:val="24"/>
          <w:szCs w:val="22"/>
          <w:lang w:val="hr-HR"/>
        </w:rPr>
        <w:t>egne opasnost od kontaminacije</w:t>
      </w:r>
    </w:p>
    <w:p w:rsidR="009D2C76"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Pr>
          <w:rFonts w:eastAsia="Calibri" w:cs="Calibri"/>
          <w:color w:val="343232" w:themeColor="text2" w:themeShade="80"/>
          <w:sz w:val="24"/>
          <w:szCs w:val="22"/>
          <w:lang w:val="hr-HR"/>
        </w:rPr>
        <w:t>M</w:t>
      </w:r>
      <w:r w:rsidR="00742BA0" w:rsidRPr="009D2C76">
        <w:rPr>
          <w:rFonts w:eastAsia="Calibri" w:cs="Calibri"/>
          <w:color w:val="343232" w:themeColor="text2" w:themeShade="80"/>
          <w:sz w:val="24"/>
          <w:szCs w:val="22"/>
          <w:lang w:val="hr-HR"/>
        </w:rPr>
        <w:t>ora se osigurati odgovarajuć</w:t>
      </w:r>
      <w:r w:rsidR="00567E3E">
        <w:rPr>
          <w:rFonts w:eastAsia="Calibri" w:cs="Calibri"/>
          <w:color w:val="343232" w:themeColor="text2" w:themeShade="80"/>
          <w:sz w:val="24"/>
          <w:szCs w:val="22"/>
          <w:lang w:val="hr-HR"/>
        </w:rPr>
        <w:t>i garderobni prostor za osoblje</w:t>
      </w:r>
    </w:p>
    <w:p w:rsidR="009D2C76" w:rsidRDefault="00742BA0"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Sredstva za čišćenje i dezinfekciju ne smiju se skladištiti u prostor</w:t>
      </w:r>
      <w:r w:rsidR="009D2C76">
        <w:rPr>
          <w:rFonts w:eastAsia="Calibri" w:cs="Calibri"/>
          <w:color w:val="343232" w:themeColor="text2" w:themeShade="80"/>
          <w:sz w:val="24"/>
          <w:szCs w:val="22"/>
          <w:lang w:val="hr-HR"/>
        </w:rPr>
        <w:t>ijama u kojima se rukuje hranom</w:t>
      </w:r>
    </w:p>
    <w:p w:rsidR="009D2C76"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P</w:t>
      </w:r>
      <w:r w:rsidR="00742BA0" w:rsidRPr="009D2C76">
        <w:rPr>
          <w:rFonts w:eastAsia="Calibri" w:cs="Calibri"/>
          <w:color w:val="343232" w:themeColor="text2" w:themeShade="80"/>
          <w:sz w:val="24"/>
          <w:szCs w:val="22"/>
          <w:lang w:val="hr-HR"/>
        </w:rPr>
        <w:t xml:space="preserve">odne se površine moraju </w:t>
      </w:r>
      <w:r w:rsidRPr="009D2C76">
        <w:rPr>
          <w:rFonts w:eastAsia="Calibri" w:cs="Calibri"/>
          <w:color w:val="343232" w:themeColor="text2" w:themeShade="80"/>
          <w:sz w:val="24"/>
          <w:szCs w:val="22"/>
          <w:lang w:val="hr-HR"/>
        </w:rPr>
        <w:t>biti</w:t>
      </w:r>
      <w:r w:rsidR="00742BA0" w:rsidRPr="009D2C76">
        <w:rPr>
          <w:rFonts w:eastAsia="Calibri" w:cs="Calibri"/>
          <w:color w:val="343232" w:themeColor="text2" w:themeShade="80"/>
          <w:sz w:val="24"/>
          <w:szCs w:val="22"/>
          <w:lang w:val="hr-HR"/>
        </w:rPr>
        <w:t xml:space="preserve"> u dobrom stanju</w:t>
      </w:r>
      <w:r w:rsidRPr="009D2C76">
        <w:rPr>
          <w:rFonts w:eastAsia="Calibri" w:cs="Calibri"/>
          <w:color w:val="343232" w:themeColor="text2" w:themeShade="80"/>
          <w:sz w:val="24"/>
          <w:szCs w:val="22"/>
          <w:lang w:val="hr-HR"/>
        </w:rPr>
        <w:t xml:space="preserve"> izvedene od nepropusnog, ne</w:t>
      </w:r>
      <w:r w:rsidR="004D58F1">
        <w:rPr>
          <w:rFonts w:eastAsia="Calibri" w:cs="Calibri"/>
          <w:color w:val="343232" w:themeColor="text2" w:themeShade="80"/>
          <w:sz w:val="24"/>
          <w:szCs w:val="22"/>
          <w:lang w:val="hr-HR"/>
        </w:rPr>
        <w:t>-</w:t>
      </w:r>
      <w:r w:rsidRPr="009D2C76">
        <w:rPr>
          <w:rFonts w:eastAsia="Calibri" w:cs="Calibri"/>
          <w:color w:val="343232" w:themeColor="text2" w:themeShade="80"/>
          <w:sz w:val="24"/>
          <w:szCs w:val="22"/>
          <w:lang w:val="hr-HR"/>
        </w:rPr>
        <w:t>upijajućeg, perivog i neotrovnog materijala,</w:t>
      </w:r>
      <w:r w:rsidR="00742BA0" w:rsidRPr="009D2C76">
        <w:rPr>
          <w:rFonts w:eastAsia="Calibri" w:cs="Calibri"/>
          <w:color w:val="343232" w:themeColor="text2" w:themeShade="80"/>
          <w:sz w:val="24"/>
          <w:szCs w:val="22"/>
          <w:lang w:val="hr-HR"/>
        </w:rPr>
        <w:t xml:space="preserve"> jednostavne za čišćenje </w:t>
      </w:r>
      <w:r>
        <w:rPr>
          <w:rFonts w:eastAsia="Calibri" w:cs="Calibri"/>
          <w:color w:val="343232" w:themeColor="text2" w:themeShade="80"/>
          <w:sz w:val="24"/>
          <w:szCs w:val="22"/>
          <w:lang w:val="hr-HR"/>
        </w:rPr>
        <w:t>i dezinfekciju</w:t>
      </w:r>
    </w:p>
    <w:p w:rsidR="009D2C76"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Z</w:t>
      </w:r>
      <w:r w:rsidR="00742BA0" w:rsidRPr="009D2C76">
        <w:rPr>
          <w:rFonts w:eastAsia="Calibri" w:cs="Calibri"/>
          <w:color w:val="343232" w:themeColor="text2" w:themeShade="80"/>
          <w:sz w:val="24"/>
          <w:szCs w:val="22"/>
          <w:lang w:val="hr-HR"/>
        </w:rPr>
        <w:t>idne se površine m</w:t>
      </w:r>
      <w:r w:rsidRPr="009D2C76">
        <w:rPr>
          <w:rFonts w:eastAsia="Calibri" w:cs="Calibri"/>
          <w:color w:val="343232" w:themeColor="text2" w:themeShade="80"/>
          <w:sz w:val="24"/>
          <w:szCs w:val="22"/>
          <w:lang w:val="hr-HR"/>
        </w:rPr>
        <w:t>oraju održavati u dobrom stanju, glatke površine, izvedene od nepropusnog, ne</w:t>
      </w:r>
      <w:r w:rsidR="004D58F1">
        <w:rPr>
          <w:rFonts w:eastAsia="Calibri" w:cs="Calibri"/>
          <w:color w:val="343232" w:themeColor="text2" w:themeShade="80"/>
          <w:sz w:val="24"/>
          <w:szCs w:val="22"/>
          <w:lang w:val="hr-HR"/>
        </w:rPr>
        <w:t>-</w:t>
      </w:r>
      <w:r w:rsidRPr="009D2C76">
        <w:rPr>
          <w:rFonts w:eastAsia="Calibri" w:cs="Calibri"/>
          <w:color w:val="343232" w:themeColor="text2" w:themeShade="80"/>
          <w:sz w:val="24"/>
          <w:szCs w:val="22"/>
          <w:lang w:val="hr-HR"/>
        </w:rPr>
        <w:t xml:space="preserve">upijajućeg, perivog i neotrovnog materijala </w:t>
      </w:r>
      <w:r w:rsidR="00742BA0" w:rsidRPr="009D2C76">
        <w:rPr>
          <w:rFonts w:eastAsia="Calibri" w:cs="Calibri"/>
          <w:color w:val="343232" w:themeColor="text2" w:themeShade="80"/>
          <w:sz w:val="24"/>
          <w:szCs w:val="22"/>
          <w:lang w:val="hr-HR"/>
        </w:rPr>
        <w:t xml:space="preserve">te moraju biti jednostavne za čišćenje </w:t>
      </w:r>
      <w:r w:rsidR="004D58F1">
        <w:rPr>
          <w:rFonts w:eastAsia="Calibri" w:cs="Calibri"/>
          <w:color w:val="343232" w:themeColor="text2" w:themeShade="80"/>
          <w:sz w:val="24"/>
          <w:szCs w:val="22"/>
          <w:lang w:val="hr-HR"/>
        </w:rPr>
        <w:t xml:space="preserve">i </w:t>
      </w:r>
      <w:r>
        <w:rPr>
          <w:rFonts w:eastAsia="Calibri" w:cs="Calibri"/>
          <w:color w:val="343232" w:themeColor="text2" w:themeShade="80"/>
          <w:sz w:val="24"/>
          <w:szCs w:val="22"/>
          <w:lang w:val="hr-HR"/>
        </w:rPr>
        <w:t>dezinfekcij</w:t>
      </w:r>
      <w:r w:rsidR="004D58F1">
        <w:rPr>
          <w:rFonts w:eastAsia="Calibri" w:cs="Calibri"/>
          <w:color w:val="343232" w:themeColor="text2" w:themeShade="80"/>
          <w:sz w:val="24"/>
          <w:szCs w:val="22"/>
          <w:lang w:val="hr-HR"/>
        </w:rPr>
        <w:t>u</w:t>
      </w:r>
    </w:p>
    <w:p w:rsidR="009D2C76"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Pr>
          <w:rFonts w:eastAsia="Calibri" w:cs="Calibri"/>
          <w:color w:val="343232" w:themeColor="text2" w:themeShade="80"/>
          <w:sz w:val="24"/>
          <w:szCs w:val="22"/>
          <w:lang w:val="hr-HR"/>
        </w:rPr>
        <w:t>S</w:t>
      </w:r>
      <w:r w:rsidR="00742BA0" w:rsidRPr="009D2C76">
        <w:rPr>
          <w:rFonts w:eastAsia="Calibri" w:cs="Calibri"/>
          <w:color w:val="343232" w:themeColor="text2" w:themeShade="80"/>
          <w:sz w:val="24"/>
          <w:szCs w:val="22"/>
          <w:lang w:val="hr-HR"/>
        </w:rPr>
        <w:t>tropovi te konstrukcije iznad glave moraju biti tako izvedeni i izrađeni da sprečavaju nakupljanje prljavštine i smanjuju kondenzaciju te da sprečavaju razvoj neželje</w:t>
      </w:r>
      <w:r>
        <w:rPr>
          <w:rFonts w:eastAsia="Calibri" w:cs="Calibri"/>
          <w:color w:val="343232" w:themeColor="text2" w:themeShade="80"/>
          <w:sz w:val="24"/>
          <w:szCs w:val="22"/>
          <w:lang w:val="hr-HR"/>
        </w:rPr>
        <w:t>ne plijesni i rasipanje čestica</w:t>
      </w:r>
    </w:p>
    <w:p w:rsidR="009D2C76"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P</w:t>
      </w:r>
      <w:r w:rsidR="00742BA0" w:rsidRPr="009D2C76">
        <w:rPr>
          <w:rFonts w:eastAsia="Calibri" w:cs="Calibri"/>
          <w:color w:val="343232" w:themeColor="text2" w:themeShade="80"/>
          <w:sz w:val="24"/>
          <w:szCs w:val="22"/>
          <w:lang w:val="hr-HR"/>
        </w:rPr>
        <w:t xml:space="preserve">rozori i drugi otvori moraju biti tako izvedeni da sprečavaju nakupljanje prljavštine. Oni moraju, prema potrebi, imati zaštitne mreže koje sprečavaju ulazak insekata i koje se mogu lako skidati radi čišćenja. </w:t>
      </w:r>
    </w:p>
    <w:p w:rsidR="009D2C76"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V</w:t>
      </w:r>
      <w:r w:rsidR="00742BA0" w:rsidRPr="009D2C76">
        <w:rPr>
          <w:rFonts w:eastAsia="Calibri" w:cs="Calibri"/>
          <w:color w:val="343232" w:themeColor="text2" w:themeShade="80"/>
          <w:sz w:val="24"/>
          <w:szCs w:val="22"/>
          <w:lang w:val="hr-HR"/>
        </w:rPr>
        <w:t>rata moraju biti jednostavna za čišćenje i dezinfekciju. To zahtijeva uporabu glatke površ</w:t>
      </w:r>
      <w:r>
        <w:rPr>
          <w:rFonts w:eastAsia="Calibri" w:cs="Calibri"/>
          <w:color w:val="343232" w:themeColor="text2" w:themeShade="80"/>
          <w:sz w:val="24"/>
          <w:szCs w:val="22"/>
          <w:lang w:val="hr-HR"/>
        </w:rPr>
        <w:t>ine od ne</w:t>
      </w:r>
      <w:r w:rsidR="004D58F1">
        <w:rPr>
          <w:rFonts w:eastAsia="Calibri" w:cs="Calibri"/>
          <w:color w:val="343232" w:themeColor="text2" w:themeShade="80"/>
          <w:sz w:val="24"/>
          <w:szCs w:val="22"/>
          <w:lang w:val="hr-HR"/>
        </w:rPr>
        <w:t>-</w:t>
      </w:r>
      <w:r>
        <w:rPr>
          <w:rFonts w:eastAsia="Calibri" w:cs="Calibri"/>
          <w:color w:val="343232" w:themeColor="text2" w:themeShade="80"/>
          <w:sz w:val="24"/>
          <w:szCs w:val="22"/>
          <w:lang w:val="hr-HR"/>
        </w:rPr>
        <w:t>upijajućeg materijala.</w:t>
      </w:r>
    </w:p>
    <w:p w:rsidR="009D2C76"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9D2C76">
        <w:rPr>
          <w:rFonts w:eastAsia="Calibri" w:cs="Calibri"/>
          <w:color w:val="343232" w:themeColor="text2" w:themeShade="80"/>
          <w:sz w:val="24"/>
          <w:szCs w:val="22"/>
          <w:lang w:val="hr-HR"/>
        </w:rPr>
        <w:t>P</w:t>
      </w:r>
      <w:r w:rsidR="00742BA0" w:rsidRPr="009D2C76">
        <w:rPr>
          <w:rFonts w:eastAsia="Calibri" w:cs="Calibri"/>
          <w:color w:val="343232" w:themeColor="text2" w:themeShade="80"/>
          <w:sz w:val="24"/>
          <w:szCs w:val="22"/>
          <w:lang w:val="hr-HR"/>
        </w:rPr>
        <w:t>ovršine (uključujući površine opreme) u prostorima u kojima se rukuje hranom, a posebice one koje dolaze u doticaj s hranom</w:t>
      </w:r>
      <w:r w:rsidRPr="009D2C76">
        <w:rPr>
          <w:rFonts w:eastAsia="Calibri" w:cs="Calibri"/>
          <w:color w:val="343232" w:themeColor="text2" w:themeShade="80"/>
          <w:sz w:val="24"/>
          <w:szCs w:val="22"/>
          <w:lang w:val="hr-HR"/>
        </w:rPr>
        <w:t xml:space="preserve"> </w:t>
      </w:r>
      <w:r w:rsidR="00742BA0" w:rsidRPr="009D2C76">
        <w:rPr>
          <w:rFonts w:eastAsia="Calibri" w:cs="Calibri"/>
          <w:color w:val="343232" w:themeColor="text2" w:themeShade="80"/>
          <w:sz w:val="24"/>
          <w:szCs w:val="22"/>
          <w:lang w:val="hr-HR"/>
        </w:rPr>
        <w:t>moraju</w:t>
      </w:r>
      <w:r w:rsidR="00AB2768" w:rsidRPr="009D2C76">
        <w:rPr>
          <w:rFonts w:eastAsia="Calibri" w:cs="Calibri"/>
          <w:color w:val="343232" w:themeColor="text2" w:themeShade="80"/>
          <w:sz w:val="24"/>
          <w:szCs w:val="22"/>
          <w:lang w:val="hr-HR"/>
        </w:rPr>
        <w:t xml:space="preserve"> se</w:t>
      </w:r>
      <w:r w:rsidR="00742BA0" w:rsidRPr="009D2C76">
        <w:rPr>
          <w:rFonts w:eastAsia="Calibri" w:cs="Calibri"/>
          <w:color w:val="343232" w:themeColor="text2" w:themeShade="80"/>
          <w:sz w:val="24"/>
          <w:szCs w:val="22"/>
          <w:lang w:val="hr-HR"/>
        </w:rPr>
        <w:t xml:space="preserve"> održavati u dobrom stanju te biti jednostavne za čišćenje i</w:t>
      </w:r>
      <w:r w:rsidRPr="009D2C76">
        <w:rPr>
          <w:rFonts w:eastAsia="Calibri" w:cs="Calibri"/>
          <w:color w:val="343232" w:themeColor="text2" w:themeShade="80"/>
          <w:sz w:val="24"/>
          <w:szCs w:val="22"/>
          <w:lang w:val="hr-HR"/>
        </w:rPr>
        <w:t xml:space="preserve"> </w:t>
      </w:r>
      <w:r w:rsidR="00742BA0" w:rsidRPr="009D2C76">
        <w:rPr>
          <w:rFonts w:eastAsia="Calibri" w:cs="Calibri"/>
          <w:color w:val="343232" w:themeColor="text2" w:themeShade="80"/>
          <w:sz w:val="24"/>
          <w:szCs w:val="22"/>
          <w:lang w:val="hr-HR"/>
        </w:rPr>
        <w:t>dezinfekciju. To zahtijeva uporabu glatkog, perivog i neotrovnog m</w:t>
      </w:r>
      <w:r>
        <w:rPr>
          <w:rFonts w:eastAsia="Calibri" w:cs="Calibri"/>
          <w:color w:val="343232" w:themeColor="text2" w:themeShade="80"/>
          <w:sz w:val="24"/>
          <w:szCs w:val="22"/>
          <w:lang w:val="hr-HR"/>
        </w:rPr>
        <w:t>aterijala otpornog na koroziju.</w:t>
      </w:r>
      <w:r w:rsidRPr="009D2C76">
        <w:rPr>
          <w:rFonts w:eastAsia="Calibri" w:cs="Calibri"/>
          <w:color w:val="343232" w:themeColor="text2" w:themeShade="80"/>
          <w:sz w:val="24"/>
          <w:szCs w:val="22"/>
          <w:lang w:val="hr-HR"/>
        </w:rPr>
        <w:t xml:space="preserve"> </w:t>
      </w:r>
    </w:p>
    <w:p w:rsidR="00742BA0" w:rsidRDefault="009D2C76" w:rsidP="00742BA0">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Pr>
          <w:rFonts w:eastAsia="Calibri" w:cs="Calibri"/>
          <w:color w:val="343232" w:themeColor="text2" w:themeShade="80"/>
          <w:sz w:val="24"/>
          <w:szCs w:val="22"/>
          <w:lang w:val="hr-HR"/>
        </w:rPr>
        <w:t>M</w:t>
      </w:r>
      <w:r w:rsidRPr="00742BA0">
        <w:rPr>
          <w:rFonts w:eastAsia="Calibri" w:cs="Calibri"/>
          <w:color w:val="343232" w:themeColor="text2" w:themeShade="80"/>
          <w:sz w:val="24"/>
          <w:szCs w:val="22"/>
          <w:lang w:val="hr-HR"/>
        </w:rPr>
        <w:t>oraju se osigurati odgovarajući uvjeti za pranje hrane. Svaki sudoper ili druga takva oprema predviđena za pranje hrane mora i</w:t>
      </w:r>
      <w:r>
        <w:rPr>
          <w:rFonts w:eastAsia="Calibri" w:cs="Calibri"/>
          <w:color w:val="343232" w:themeColor="text2" w:themeShade="80"/>
          <w:sz w:val="24"/>
          <w:szCs w:val="22"/>
          <w:lang w:val="hr-HR"/>
        </w:rPr>
        <w:t xml:space="preserve">mati odgovarajući dovod tople i </w:t>
      </w:r>
      <w:r w:rsidRPr="00742BA0">
        <w:rPr>
          <w:rFonts w:eastAsia="Calibri" w:cs="Calibri"/>
          <w:color w:val="343232" w:themeColor="text2" w:themeShade="80"/>
          <w:sz w:val="24"/>
          <w:szCs w:val="22"/>
          <w:lang w:val="hr-HR"/>
        </w:rPr>
        <w:t xml:space="preserve"> hladne vode te se mora redovito čistiti i, prema potrebi, dezinficirati</w:t>
      </w:r>
    </w:p>
    <w:p w:rsidR="00CA5778" w:rsidRPr="004A3BB0" w:rsidRDefault="00CA5778" w:rsidP="00974B9C">
      <w:pPr>
        <w:pStyle w:val="Odlomakpopisa"/>
        <w:numPr>
          <w:ilvl w:val="0"/>
          <w:numId w:val="92"/>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lastRenderedPageBreak/>
        <w:t xml:space="preserve">Ipak, tijekom </w:t>
      </w:r>
      <w:r w:rsidR="00896ABE">
        <w:rPr>
          <w:rFonts w:eastAsia="Calibri" w:cs="Calibri"/>
          <w:color w:val="343232" w:themeColor="text2" w:themeShade="80"/>
          <w:sz w:val="24"/>
          <w:szCs w:val="22"/>
          <w:lang w:val="hr-HR"/>
        </w:rPr>
        <w:t xml:space="preserve">turističke </w:t>
      </w:r>
      <w:r w:rsidRPr="004A3BB0">
        <w:rPr>
          <w:rFonts w:eastAsia="Calibri" w:cs="Calibri"/>
          <w:color w:val="343232" w:themeColor="text2" w:themeShade="80"/>
          <w:sz w:val="24"/>
          <w:szCs w:val="22"/>
          <w:lang w:val="hr-HR"/>
        </w:rPr>
        <w:t xml:space="preserve">sezone ili posebnih prigoda hrana se često uslužuje i/ili priprema u </w:t>
      </w:r>
      <w:r w:rsidRPr="004A3BB0">
        <w:rPr>
          <w:rFonts w:eastAsia="Calibri" w:cs="Calibri"/>
          <w:b/>
          <w:color w:val="343232" w:themeColor="text2" w:themeShade="80"/>
          <w:sz w:val="24"/>
          <w:szCs w:val="22"/>
          <w:lang w:val="hr-HR"/>
        </w:rPr>
        <w:t>pokretnim ili privremenim objektima</w:t>
      </w:r>
      <w:r w:rsidRPr="004A3BB0">
        <w:rPr>
          <w:rFonts w:eastAsia="Calibri" w:cs="Calibri"/>
          <w:color w:val="343232" w:themeColor="text2" w:themeShade="80"/>
          <w:sz w:val="24"/>
          <w:szCs w:val="22"/>
          <w:lang w:val="hr-HR"/>
        </w:rPr>
        <w:t xml:space="preserve"> koji moraju zadovoljiti osnove uvjete:</w:t>
      </w:r>
    </w:p>
    <w:p w:rsidR="00CA5778" w:rsidRPr="004A3BB0" w:rsidRDefault="00CA5778" w:rsidP="00CA5778">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t>Da su</w:t>
      </w:r>
      <w:r w:rsidR="00974B9C" w:rsidRPr="004A3BB0">
        <w:rPr>
          <w:rFonts w:eastAsia="Calibri" w:cs="Calibri"/>
          <w:color w:val="343232" w:themeColor="text2" w:themeShade="80"/>
          <w:sz w:val="24"/>
          <w:szCs w:val="22"/>
          <w:lang w:val="hr-HR"/>
        </w:rPr>
        <w:t xml:space="preserve"> prostori </w:t>
      </w:r>
      <w:r w:rsidRPr="004A3BB0">
        <w:rPr>
          <w:rFonts w:eastAsia="Calibri" w:cs="Calibri"/>
          <w:color w:val="343232" w:themeColor="text2" w:themeShade="80"/>
          <w:sz w:val="24"/>
          <w:szCs w:val="22"/>
          <w:lang w:val="hr-HR"/>
        </w:rPr>
        <w:t>zaštićeni od kontaminacije, posebno od životinja ili štetnika</w:t>
      </w:r>
    </w:p>
    <w:p w:rsidR="00974B9C" w:rsidRPr="004A3BB0" w:rsidRDefault="00974B9C" w:rsidP="00CA5778">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t>Da je osigurana opskrba vodom za ljudsku potrošnju</w:t>
      </w:r>
    </w:p>
    <w:p w:rsidR="00CA5778" w:rsidRPr="004A3BB0" w:rsidRDefault="00CA5778" w:rsidP="00CA5778">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t>Da je osigurano mjesto za higijensko pranje ruku</w:t>
      </w:r>
    </w:p>
    <w:p w:rsidR="00CA5778" w:rsidRPr="004A3BB0" w:rsidRDefault="00CA5778" w:rsidP="00CA5778">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t>Da su površine od glatkog i perivog materijala koji se može dezinficirati</w:t>
      </w:r>
    </w:p>
    <w:p w:rsidR="00974B9C" w:rsidRPr="004A3BB0" w:rsidRDefault="00974B9C" w:rsidP="00CA5778">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t>Da je osigurano odlaganje otpada na higijenski način</w:t>
      </w:r>
    </w:p>
    <w:p w:rsidR="00974B9C" w:rsidRPr="004A3BB0" w:rsidRDefault="00974B9C" w:rsidP="00CA5778">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t>Da su osigurani rashladni uređaji za hranu koja se mora čuvati na hladnom te da je osigurano praćenje temperatura</w:t>
      </w:r>
    </w:p>
    <w:p w:rsidR="00CA5778" w:rsidRPr="004A3BB0" w:rsidRDefault="00974B9C" w:rsidP="00CA5778">
      <w:pPr>
        <w:pStyle w:val="Odlomakpopisa"/>
        <w:numPr>
          <w:ilvl w:val="0"/>
          <w:numId w:val="75"/>
        </w:numPr>
        <w:spacing w:before="120" w:line="240" w:lineRule="auto"/>
        <w:ind w:right="-20"/>
        <w:jc w:val="both"/>
        <w:rPr>
          <w:rFonts w:eastAsia="Calibri" w:cs="Calibri"/>
          <w:color w:val="343232" w:themeColor="text2" w:themeShade="80"/>
          <w:sz w:val="24"/>
          <w:szCs w:val="22"/>
          <w:lang w:val="hr-HR"/>
        </w:rPr>
      </w:pPr>
      <w:r w:rsidRPr="004A3BB0">
        <w:rPr>
          <w:rFonts w:eastAsia="Calibri" w:cs="Calibri"/>
          <w:color w:val="343232" w:themeColor="text2" w:themeShade="80"/>
          <w:sz w:val="24"/>
          <w:szCs w:val="22"/>
          <w:lang w:val="hr-HR"/>
        </w:rPr>
        <w:t>Hrana u ovakvim objektima mora biti zaštićena od kontaminacije kako god je to izvedivo</w:t>
      </w:r>
    </w:p>
    <w:p w:rsidR="00974B9C" w:rsidRDefault="00974B9C" w:rsidP="00974B9C">
      <w:pPr>
        <w:pStyle w:val="Odlomakpopisa"/>
        <w:spacing w:before="120" w:line="240" w:lineRule="auto"/>
        <w:ind w:right="-20"/>
        <w:jc w:val="both"/>
        <w:rPr>
          <w:rFonts w:eastAsia="Calibri" w:cs="Calibri"/>
          <w:color w:val="343232" w:themeColor="text2" w:themeShade="80"/>
          <w:sz w:val="24"/>
          <w:szCs w:val="22"/>
          <w:lang w:val="hr-HR"/>
        </w:rPr>
      </w:pPr>
    </w:p>
    <w:p w:rsidR="00F80C6D" w:rsidRPr="00357803" w:rsidRDefault="0038011C" w:rsidP="009563AA">
      <w:pPr>
        <w:spacing w:before="120" w:line="240" w:lineRule="auto"/>
        <w:ind w:right="-20"/>
        <w:jc w:val="both"/>
        <w:rPr>
          <w:color w:val="494142" w:themeColor="accent5" w:themeShade="80"/>
          <w:sz w:val="22"/>
          <w:lang w:val="hr-HR"/>
        </w:rPr>
      </w:pPr>
      <w:r w:rsidRPr="009563AA">
        <w:rPr>
          <w:rFonts w:eastAsia="Calibri" w:cs="Calibri"/>
          <w:color w:val="343232" w:themeColor="text2" w:themeShade="80"/>
          <w:sz w:val="24"/>
          <w:szCs w:val="22"/>
          <w:lang w:val="hr-HR"/>
        </w:rPr>
        <w:t>Zabranjen</w:t>
      </w:r>
      <w:r>
        <w:rPr>
          <w:rFonts w:eastAsia="Calibri" w:cs="Calibri"/>
          <w:color w:val="343232" w:themeColor="text2" w:themeShade="80"/>
          <w:sz w:val="24"/>
          <w:szCs w:val="22"/>
          <w:lang w:val="hr-HR"/>
        </w:rPr>
        <w:t xml:space="preserve"> je ulaz kućnim ljubimcima i drugim životinjama u </w:t>
      </w:r>
      <w:r w:rsidR="00470664">
        <w:rPr>
          <w:rFonts w:eastAsia="Calibri" w:cs="Calibri"/>
          <w:color w:val="343232" w:themeColor="text2" w:themeShade="80"/>
          <w:sz w:val="24"/>
          <w:szCs w:val="22"/>
          <w:lang w:val="hr-HR"/>
        </w:rPr>
        <w:t>radne i pomoćne</w:t>
      </w:r>
      <w:r w:rsidR="00CD4329">
        <w:rPr>
          <w:rFonts w:eastAsia="Calibri" w:cs="Calibri"/>
          <w:color w:val="343232" w:themeColor="text2" w:themeShade="80"/>
          <w:sz w:val="24"/>
          <w:szCs w:val="22"/>
          <w:lang w:val="hr-HR"/>
        </w:rPr>
        <w:t xml:space="preserve"> </w:t>
      </w:r>
      <w:r w:rsidR="00470664">
        <w:rPr>
          <w:rFonts w:eastAsia="Calibri" w:cs="Calibri"/>
          <w:color w:val="343232" w:themeColor="text2" w:themeShade="80"/>
          <w:sz w:val="24"/>
          <w:szCs w:val="22"/>
          <w:lang w:val="hr-HR"/>
        </w:rPr>
        <w:t>prostorije</w:t>
      </w:r>
      <w:r w:rsidR="00CD4329">
        <w:rPr>
          <w:rFonts w:eastAsia="Calibri" w:cs="Calibri"/>
          <w:color w:val="343232" w:themeColor="text2" w:themeShade="80"/>
          <w:sz w:val="24"/>
          <w:szCs w:val="22"/>
          <w:lang w:val="hr-HR"/>
        </w:rPr>
        <w:t xml:space="preserve"> </w:t>
      </w:r>
      <w:r>
        <w:rPr>
          <w:rFonts w:eastAsia="Calibri" w:cs="Calibri"/>
          <w:color w:val="343232" w:themeColor="text2" w:themeShade="80"/>
          <w:sz w:val="24"/>
          <w:szCs w:val="22"/>
          <w:lang w:val="hr-HR"/>
        </w:rPr>
        <w:t>objek</w:t>
      </w:r>
      <w:r w:rsidR="00CD4329">
        <w:rPr>
          <w:rFonts w:eastAsia="Calibri" w:cs="Calibri"/>
          <w:color w:val="343232" w:themeColor="text2" w:themeShade="80"/>
          <w:sz w:val="24"/>
          <w:szCs w:val="22"/>
          <w:lang w:val="hr-HR"/>
        </w:rPr>
        <w:t>ata</w:t>
      </w:r>
      <w:r>
        <w:rPr>
          <w:rFonts w:eastAsia="Calibri" w:cs="Calibri"/>
          <w:color w:val="343232" w:themeColor="text2" w:themeShade="80"/>
          <w:sz w:val="24"/>
          <w:szCs w:val="22"/>
          <w:lang w:val="hr-HR"/>
        </w:rPr>
        <w:t xml:space="preserve"> u kojima se rukuje s hanom</w:t>
      </w:r>
      <w:r w:rsidR="00974B9C">
        <w:rPr>
          <w:rFonts w:eastAsia="Calibri" w:cs="Calibri"/>
          <w:color w:val="343232" w:themeColor="text2" w:themeShade="80"/>
          <w:sz w:val="24"/>
          <w:szCs w:val="22"/>
          <w:lang w:val="hr-HR"/>
        </w:rPr>
        <w:t>.</w:t>
      </w:r>
      <w:r w:rsidR="00CD4329">
        <w:rPr>
          <w:rFonts w:eastAsia="Calibri" w:cs="Calibri"/>
          <w:color w:val="343232" w:themeColor="text2" w:themeShade="80"/>
          <w:sz w:val="24"/>
          <w:szCs w:val="22"/>
          <w:lang w:val="hr-HR"/>
        </w:rPr>
        <w:t xml:space="preserve"> </w:t>
      </w:r>
    </w:p>
    <w:p w:rsidR="001D354F" w:rsidRPr="0055779A" w:rsidRDefault="0055779A" w:rsidP="0028306D">
      <w:pPr>
        <w:spacing w:before="120" w:line="240" w:lineRule="auto"/>
        <w:ind w:right="-18"/>
        <w:jc w:val="both"/>
        <w:rPr>
          <w:rFonts w:eastAsia="Calibri" w:cs="Calibri"/>
          <w:b/>
          <w:color w:val="494142" w:themeColor="accent5" w:themeShade="80"/>
          <w:sz w:val="24"/>
          <w:szCs w:val="22"/>
          <w:lang w:val="hr-HR"/>
        </w:rPr>
      </w:pPr>
      <w:r>
        <w:rPr>
          <w:rFonts w:eastAsia="Calibri" w:cs="Calibri"/>
          <w:color w:val="494142" w:themeColor="accent5" w:themeShade="80"/>
          <w:sz w:val="24"/>
          <w:szCs w:val="22"/>
          <w:lang w:val="hr-HR"/>
        </w:rPr>
        <w:t>P</w:t>
      </w:r>
      <w:r w:rsidRPr="00357803">
        <w:rPr>
          <w:rFonts w:eastAsia="Calibri" w:cs="Calibri"/>
          <w:color w:val="494142" w:themeColor="accent5" w:themeShade="80"/>
          <w:sz w:val="24"/>
          <w:szCs w:val="22"/>
          <w:lang w:val="hr-HR"/>
        </w:rPr>
        <w:t>r</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sto</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i</w:t>
      </w:r>
      <w:r w:rsidRPr="00357803">
        <w:rPr>
          <w:rFonts w:eastAsia="Calibri" w:cs="Calibri"/>
          <w:color w:val="494142" w:themeColor="accent5" w:themeShade="80"/>
          <w:spacing w:val="1"/>
          <w:sz w:val="24"/>
          <w:szCs w:val="22"/>
          <w:lang w:val="hr-HR"/>
        </w:rPr>
        <w:t>j</w:t>
      </w:r>
      <w:r w:rsidRPr="00357803">
        <w:rPr>
          <w:rFonts w:eastAsia="Calibri" w:cs="Calibri"/>
          <w:color w:val="494142" w:themeColor="accent5" w:themeShade="80"/>
          <w:sz w:val="24"/>
          <w:szCs w:val="22"/>
          <w:lang w:val="hr-HR"/>
        </w:rPr>
        <w:t>e</w:t>
      </w:r>
      <w:r w:rsidRPr="00357803">
        <w:rPr>
          <w:rFonts w:eastAsia="Calibri" w:cs="Calibri"/>
          <w:color w:val="494142" w:themeColor="accent5" w:themeShade="80"/>
          <w:spacing w:val="2"/>
          <w:sz w:val="24"/>
          <w:szCs w:val="22"/>
          <w:lang w:val="hr-HR"/>
        </w:rPr>
        <w:t xml:space="preserve"> </w:t>
      </w:r>
      <w:r w:rsidRPr="00357803">
        <w:rPr>
          <w:rFonts w:eastAsia="Calibri" w:cs="Calibri"/>
          <w:color w:val="494142" w:themeColor="accent5" w:themeShade="80"/>
          <w:sz w:val="24"/>
          <w:szCs w:val="22"/>
          <w:lang w:val="hr-HR"/>
        </w:rPr>
        <w:t>za</w:t>
      </w:r>
      <w:r w:rsidRPr="00357803">
        <w:rPr>
          <w:rFonts w:eastAsia="Calibri" w:cs="Calibri"/>
          <w:color w:val="494142" w:themeColor="accent5" w:themeShade="80"/>
          <w:spacing w:val="2"/>
          <w:sz w:val="24"/>
          <w:szCs w:val="22"/>
          <w:lang w:val="hr-HR"/>
        </w:rPr>
        <w:t xml:space="preserve"> </w:t>
      </w:r>
      <w:r w:rsidRPr="00357803">
        <w:rPr>
          <w:rFonts w:eastAsia="Calibri" w:cs="Calibri"/>
          <w:color w:val="494142" w:themeColor="accent5" w:themeShade="80"/>
          <w:spacing w:val="-1"/>
          <w:sz w:val="24"/>
          <w:szCs w:val="22"/>
          <w:lang w:val="hr-HR"/>
        </w:rPr>
        <w:t>p</w:t>
      </w:r>
      <w:r w:rsidRPr="00357803">
        <w:rPr>
          <w:rFonts w:eastAsia="Calibri" w:cs="Calibri"/>
          <w:color w:val="494142" w:themeColor="accent5" w:themeShade="80"/>
          <w:sz w:val="24"/>
          <w:szCs w:val="22"/>
          <w:lang w:val="hr-HR"/>
        </w:rPr>
        <w:t>roizvodnju,</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skladištenje</w:t>
      </w:r>
      <w:r w:rsidRPr="00357803">
        <w:rPr>
          <w:rFonts w:eastAsia="Calibri" w:cs="Calibri"/>
          <w:color w:val="494142" w:themeColor="accent5" w:themeShade="80"/>
          <w:spacing w:val="2"/>
          <w:sz w:val="24"/>
          <w:szCs w:val="22"/>
          <w:lang w:val="hr-HR"/>
        </w:rPr>
        <w:t xml:space="preserve"> </w:t>
      </w:r>
      <w:r w:rsidRPr="00357803">
        <w:rPr>
          <w:rFonts w:eastAsia="Calibri" w:cs="Calibri"/>
          <w:color w:val="494142" w:themeColor="accent5" w:themeShade="80"/>
          <w:sz w:val="24"/>
          <w:szCs w:val="22"/>
          <w:lang w:val="hr-HR"/>
        </w:rPr>
        <w:t>i proda</w:t>
      </w:r>
      <w:r w:rsidRPr="00357803">
        <w:rPr>
          <w:rFonts w:eastAsia="Calibri" w:cs="Calibri"/>
          <w:color w:val="494142" w:themeColor="accent5" w:themeShade="80"/>
          <w:spacing w:val="1"/>
          <w:sz w:val="24"/>
          <w:szCs w:val="22"/>
          <w:lang w:val="hr-HR"/>
        </w:rPr>
        <w:t>j</w:t>
      </w:r>
      <w:r w:rsidRPr="00357803">
        <w:rPr>
          <w:rFonts w:eastAsia="Calibri" w:cs="Calibri"/>
          <w:color w:val="494142" w:themeColor="accent5" w:themeShade="80"/>
          <w:sz w:val="24"/>
          <w:szCs w:val="22"/>
          <w:lang w:val="hr-HR"/>
        </w:rPr>
        <w:t>u</w:t>
      </w:r>
      <w:r w:rsidRPr="00357803">
        <w:rPr>
          <w:rFonts w:eastAsia="Calibri" w:cs="Calibri"/>
          <w:color w:val="494142" w:themeColor="accent5" w:themeShade="80"/>
          <w:spacing w:val="12"/>
          <w:sz w:val="24"/>
          <w:szCs w:val="22"/>
          <w:lang w:val="hr-HR"/>
        </w:rPr>
        <w:t xml:space="preserve"> </w:t>
      </w:r>
      <w:r w:rsidRPr="00357803">
        <w:rPr>
          <w:rFonts w:eastAsia="Calibri" w:cs="Calibri"/>
          <w:color w:val="494142" w:themeColor="accent5" w:themeShade="80"/>
          <w:spacing w:val="1"/>
          <w:sz w:val="24"/>
          <w:szCs w:val="22"/>
          <w:lang w:val="hr-HR"/>
        </w:rPr>
        <w:t>h</w:t>
      </w:r>
      <w:r w:rsidRPr="00357803">
        <w:rPr>
          <w:rFonts w:eastAsia="Calibri" w:cs="Calibri"/>
          <w:color w:val="494142" w:themeColor="accent5" w:themeShade="80"/>
          <w:sz w:val="24"/>
          <w:szCs w:val="22"/>
          <w:lang w:val="hr-HR"/>
        </w:rPr>
        <w:t>ra</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e,</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str</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jevi,</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pacing w:val="1"/>
          <w:sz w:val="24"/>
          <w:szCs w:val="22"/>
          <w:lang w:val="hr-HR"/>
        </w:rPr>
        <w:t>u</w:t>
      </w:r>
      <w:r w:rsidRPr="00357803">
        <w:rPr>
          <w:rFonts w:eastAsia="Calibri" w:cs="Calibri"/>
          <w:color w:val="494142" w:themeColor="accent5" w:themeShade="80"/>
          <w:sz w:val="24"/>
          <w:szCs w:val="22"/>
          <w:lang w:val="hr-HR"/>
        </w:rPr>
        <w:t>ređaji</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i</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prib</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r</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za</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p</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oizvo</w:t>
      </w:r>
      <w:r w:rsidRPr="00357803">
        <w:rPr>
          <w:rFonts w:eastAsia="Calibri" w:cs="Calibri"/>
          <w:color w:val="494142" w:themeColor="accent5" w:themeShade="80"/>
          <w:spacing w:val="1"/>
          <w:sz w:val="24"/>
          <w:szCs w:val="22"/>
          <w:lang w:val="hr-HR"/>
        </w:rPr>
        <w:t>d</w:t>
      </w:r>
      <w:r w:rsidRPr="00357803">
        <w:rPr>
          <w:rFonts w:eastAsia="Calibri" w:cs="Calibri"/>
          <w:color w:val="494142" w:themeColor="accent5" w:themeShade="80"/>
          <w:sz w:val="24"/>
          <w:szCs w:val="22"/>
          <w:lang w:val="hr-HR"/>
        </w:rPr>
        <w:t>nju,</w:t>
      </w:r>
      <w:r w:rsidRPr="00357803">
        <w:rPr>
          <w:rFonts w:eastAsia="Calibri" w:cs="Calibri"/>
          <w:color w:val="494142" w:themeColor="accent5" w:themeShade="80"/>
          <w:spacing w:val="14"/>
          <w:sz w:val="24"/>
          <w:szCs w:val="22"/>
          <w:lang w:val="hr-HR"/>
        </w:rPr>
        <w:t xml:space="preserve"> </w:t>
      </w:r>
      <w:r w:rsidRPr="00357803">
        <w:rPr>
          <w:rFonts w:eastAsia="Calibri" w:cs="Calibri"/>
          <w:color w:val="494142" w:themeColor="accent5" w:themeShade="80"/>
          <w:sz w:val="24"/>
          <w:szCs w:val="22"/>
          <w:lang w:val="hr-HR"/>
        </w:rPr>
        <w:t>pripr</w:t>
      </w:r>
      <w:r w:rsidRPr="00357803">
        <w:rPr>
          <w:rFonts w:eastAsia="Calibri" w:cs="Calibri"/>
          <w:color w:val="494142" w:themeColor="accent5" w:themeShade="80"/>
          <w:spacing w:val="1"/>
          <w:sz w:val="24"/>
          <w:szCs w:val="22"/>
          <w:lang w:val="hr-HR"/>
        </w:rPr>
        <w:t>e</w:t>
      </w:r>
      <w:r w:rsidRPr="00357803">
        <w:rPr>
          <w:rFonts w:eastAsia="Calibri" w:cs="Calibri"/>
          <w:color w:val="494142" w:themeColor="accent5" w:themeShade="80"/>
          <w:sz w:val="24"/>
          <w:szCs w:val="22"/>
          <w:lang w:val="hr-HR"/>
        </w:rPr>
        <w:t>mu,</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usluživ</w:t>
      </w:r>
      <w:r w:rsidRPr="00357803">
        <w:rPr>
          <w:rFonts w:eastAsia="Calibri" w:cs="Calibri"/>
          <w:color w:val="494142" w:themeColor="accent5" w:themeShade="80"/>
          <w:spacing w:val="1"/>
          <w:sz w:val="24"/>
          <w:szCs w:val="22"/>
          <w:lang w:val="hr-HR"/>
        </w:rPr>
        <w:t>a</w:t>
      </w:r>
      <w:r w:rsidRPr="00357803">
        <w:rPr>
          <w:rFonts w:eastAsia="Calibri" w:cs="Calibri"/>
          <w:color w:val="494142" w:themeColor="accent5" w:themeShade="80"/>
          <w:sz w:val="24"/>
          <w:szCs w:val="22"/>
          <w:lang w:val="hr-HR"/>
        </w:rPr>
        <w:t>nje</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i</w:t>
      </w:r>
      <w:r w:rsidRPr="00357803">
        <w:rPr>
          <w:rFonts w:eastAsia="Calibri" w:cs="Calibri"/>
          <w:color w:val="494142" w:themeColor="accent5" w:themeShade="80"/>
          <w:spacing w:val="15"/>
          <w:sz w:val="24"/>
          <w:szCs w:val="22"/>
          <w:lang w:val="hr-HR"/>
        </w:rPr>
        <w:t xml:space="preserve"> </w:t>
      </w:r>
      <w:r w:rsidRPr="00357803">
        <w:rPr>
          <w:rFonts w:eastAsia="Calibri" w:cs="Calibri"/>
          <w:color w:val="494142" w:themeColor="accent5" w:themeShade="80"/>
          <w:sz w:val="24"/>
          <w:szCs w:val="22"/>
          <w:lang w:val="hr-HR"/>
        </w:rPr>
        <w:t>pro</w:t>
      </w:r>
      <w:r w:rsidRPr="00357803">
        <w:rPr>
          <w:rFonts w:eastAsia="Calibri" w:cs="Calibri"/>
          <w:color w:val="494142" w:themeColor="accent5" w:themeShade="80"/>
          <w:spacing w:val="1"/>
          <w:sz w:val="24"/>
          <w:szCs w:val="22"/>
          <w:lang w:val="hr-HR"/>
        </w:rPr>
        <w:t>d</w:t>
      </w:r>
      <w:r w:rsidRPr="00357803">
        <w:rPr>
          <w:rFonts w:eastAsia="Calibri" w:cs="Calibri"/>
          <w:color w:val="494142" w:themeColor="accent5" w:themeShade="80"/>
          <w:sz w:val="24"/>
          <w:szCs w:val="22"/>
          <w:lang w:val="hr-HR"/>
        </w:rPr>
        <w:t>aju</w:t>
      </w:r>
      <w:r w:rsidRPr="00357803">
        <w:rPr>
          <w:rFonts w:eastAsia="Calibri" w:cs="Calibri"/>
          <w:color w:val="494142" w:themeColor="accent5" w:themeShade="80"/>
          <w:spacing w:val="13"/>
          <w:sz w:val="24"/>
          <w:szCs w:val="22"/>
          <w:lang w:val="hr-HR"/>
        </w:rPr>
        <w:t xml:space="preserve"> </w:t>
      </w:r>
      <w:r w:rsidRPr="00357803">
        <w:rPr>
          <w:rFonts w:eastAsia="Calibri" w:cs="Calibri"/>
          <w:color w:val="494142" w:themeColor="accent5" w:themeShade="80"/>
          <w:sz w:val="24"/>
          <w:szCs w:val="22"/>
          <w:lang w:val="hr-HR"/>
        </w:rPr>
        <w:t>hra</w:t>
      </w:r>
      <w:r w:rsidRPr="00357803">
        <w:rPr>
          <w:rFonts w:eastAsia="Calibri" w:cs="Calibri"/>
          <w:color w:val="494142" w:themeColor="accent5" w:themeShade="80"/>
          <w:spacing w:val="1"/>
          <w:sz w:val="24"/>
          <w:szCs w:val="22"/>
          <w:lang w:val="hr-HR"/>
        </w:rPr>
        <w:t>n</w:t>
      </w:r>
      <w:r>
        <w:rPr>
          <w:rFonts w:eastAsia="Calibri" w:cs="Calibri"/>
          <w:color w:val="494142" w:themeColor="accent5" w:themeShade="80"/>
          <w:sz w:val="24"/>
          <w:szCs w:val="22"/>
          <w:lang w:val="hr-HR"/>
        </w:rPr>
        <w:t xml:space="preserve">e </w:t>
      </w:r>
      <w:r w:rsidRPr="0055779A">
        <w:rPr>
          <w:rFonts w:eastAsia="Calibri" w:cs="Calibri"/>
          <w:b/>
          <w:color w:val="494142" w:themeColor="accent5" w:themeShade="80"/>
          <w:sz w:val="24"/>
          <w:szCs w:val="22"/>
          <w:lang w:val="hr-HR"/>
        </w:rPr>
        <w:t>moraju biti čisti</w:t>
      </w:r>
      <w:r>
        <w:rPr>
          <w:rFonts w:eastAsia="Calibri" w:cs="Calibri"/>
          <w:color w:val="494142" w:themeColor="accent5" w:themeShade="80"/>
          <w:sz w:val="24"/>
          <w:szCs w:val="22"/>
          <w:lang w:val="hr-HR"/>
        </w:rPr>
        <w:t xml:space="preserve">, a mjere čišćenja, pranje i dezinfekcije kao opće mjere </w:t>
      </w:r>
      <w:r w:rsidRPr="0055779A">
        <w:rPr>
          <w:rFonts w:eastAsia="Calibri" w:cs="Calibri"/>
          <w:b/>
          <w:color w:val="494142" w:themeColor="accent5" w:themeShade="80"/>
          <w:sz w:val="24"/>
          <w:szCs w:val="22"/>
          <w:lang w:val="hr-HR"/>
        </w:rPr>
        <w:t>moraju se provoditi svakodnevno.</w:t>
      </w:r>
    </w:p>
    <w:p w:rsidR="003208D8" w:rsidRPr="00415908" w:rsidRDefault="003208D8" w:rsidP="00415908">
      <w:pPr>
        <w:autoSpaceDE w:val="0"/>
        <w:autoSpaceDN w:val="0"/>
        <w:adjustRightInd w:val="0"/>
        <w:spacing w:after="0" w:line="280" w:lineRule="atLeast"/>
        <w:jc w:val="both"/>
        <w:rPr>
          <w:rFonts w:eastAsia="Times New Roman" w:cs="Arial"/>
          <w:b/>
          <w:i/>
          <w:sz w:val="24"/>
          <w:szCs w:val="22"/>
          <w:lang w:val="hr-HR" w:eastAsia="hr-HR"/>
        </w:rPr>
      </w:pPr>
    </w:p>
    <w:p w:rsidR="00415908" w:rsidRDefault="00415908" w:rsidP="0035437E">
      <w:pPr>
        <w:pStyle w:val="Odlomakpopisa"/>
        <w:numPr>
          <w:ilvl w:val="1"/>
          <w:numId w:val="4"/>
        </w:numPr>
        <w:spacing w:before="120" w:line="240" w:lineRule="auto"/>
        <w:ind w:right="-2"/>
        <w:jc w:val="both"/>
        <w:rPr>
          <w:rFonts w:eastAsia="Calibri" w:cs="Calibri"/>
          <w:color w:val="002060"/>
          <w:sz w:val="32"/>
          <w:szCs w:val="32"/>
          <w:lang w:val="hr-HR"/>
        </w:rPr>
      </w:pPr>
      <w:r w:rsidRPr="00415908">
        <w:rPr>
          <w:rFonts w:eastAsia="Calibri" w:cs="Calibri"/>
          <w:color w:val="002060"/>
          <w:sz w:val="32"/>
          <w:szCs w:val="32"/>
          <w:lang w:val="hr-HR"/>
        </w:rPr>
        <w:t>Provođenje pranja, čišćenja i po potrebi dezinfekcije kao općih mjera u suzbijanju zaraznih bolesti</w:t>
      </w:r>
    </w:p>
    <w:p w:rsidR="00415908" w:rsidRPr="00415908" w:rsidRDefault="00415908" w:rsidP="00415908">
      <w:pPr>
        <w:spacing w:before="120" w:line="240" w:lineRule="auto"/>
        <w:ind w:right="-2"/>
        <w:jc w:val="both"/>
        <w:rPr>
          <w:rFonts w:eastAsia="Calibri" w:cs="Calibri"/>
          <w:color w:val="494142" w:themeColor="accent5" w:themeShade="80"/>
          <w:sz w:val="24"/>
          <w:szCs w:val="22"/>
          <w:lang w:val="hr-HR"/>
        </w:rPr>
      </w:pPr>
      <w:r w:rsidRPr="0055779A">
        <w:rPr>
          <w:rFonts w:eastAsia="Calibri" w:cs="Calibri"/>
          <w:color w:val="494142" w:themeColor="accent5" w:themeShade="80"/>
          <w:sz w:val="24"/>
          <w:szCs w:val="22"/>
          <w:lang w:val="hr-HR"/>
        </w:rPr>
        <w:t>Svi predmeti, pribor i oprema s kojima hrana dolazi u dodir moraju biti učinkovito očišćeni</w:t>
      </w:r>
      <w:r w:rsidR="00A13208">
        <w:rPr>
          <w:rFonts w:eastAsia="Calibri" w:cs="Calibri"/>
          <w:color w:val="494142" w:themeColor="accent5" w:themeShade="80"/>
          <w:sz w:val="24"/>
          <w:szCs w:val="22"/>
          <w:lang w:val="hr-HR"/>
        </w:rPr>
        <w:t>, oprani</w:t>
      </w:r>
      <w:r w:rsidRPr="0055779A">
        <w:rPr>
          <w:rFonts w:eastAsia="Calibri" w:cs="Calibri"/>
          <w:color w:val="494142" w:themeColor="accent5" w:themeShade="80"/>
          <w:sz w:val="24"/>
          <w:szCs w:val="22"/>
          <w:lang w:val="hr-HR"/>
        </w:rPr>
        <w:t xml:space="preserve"> i prema potrebi, dezinficirani. Čišćenje i dezinfekcija moraju se obavljati dovoljno često da se izbjegne svaka opasnost od kontaminacije.</w:t>
      </w:r>
    </w:p>
    <w:p w:rsidR="00415908" w:rsidRDefault="00415908" w:rsidP="0028306D">
      <w:pPr>
        <w:spacing w:before="120" w:line="240" w:lineRule="auto"/>
        <w:jc w:val="both"/>
        <w:rPr>
          <w:color w:val="494142" w:themeColor="accent5" w:themeShade="80"/>
          <w:sz w:val="24"/>
          <w:szCs w:val="22"/>
          <w:lang w:val="hr-HR"/>
        </w:rPr>
      </w:pPr>
      <w:r>
        <w:rPr>
          <w:color w:val="494142" w:themeColor="accent5" w:themeShade="80"/>
          <w:sz w:val="24"/>
          <w:szCs w:val="22"/>
          <w:lang w:val="hr-HR"/>
        </w:rPr>
        <w:t>Cilj provedbe čišćenja i dezinfekcije je smanjenje kontaminacije mikroorganizmima i  uklanjanje patogenih mikroorganizama.</w:t>
      </w:r>
      <w:r w:rsidRPr="00415908">
        <w:t xml:space="preserve"> </w:t>
      </w:r>
      <w:r>
        <w:t xml:space="preserve"> </w:t>
      </w:r>
      <w:r w:rsidRPr="003871FB">
        <w:rPr>
          <w:b/>
          <w:color w:val="494142" w:themeColor="accent5" w:themeShade="80"/>
          <w:sz w:val="24"/>
          <w:szCs w:val="22"/>
          <w:lang w:val="hr-HR"/>
        </w:rPr>
        <w:t>Proces čišćenja uvijek se odvija od čistog prema nečistom dijelu,</w:t>
      </w:r>
      <w:r w:rsidRPr="00415908">
        <w:rPr>
          <w:color w:val="494142" w:themeColor="accent5" w:themeShade="80"/>
          <w:sz w:val="24"/>
          <w:szCs w:val="22"/>
          <w:lang w:val="hr-HR"/>
        </w:rPr>
        <w:t xml:space="preserve"> kako bi se spriječila mogućnost kontaminacije prostora, pribora i opreme (križna kontaminacija).</w:t>
      </w:r>
    </w:p>
    <w:p w:rsidR="00BD6B55" w:rsidRDefault="00BD6B55" w:rsidP="0028306D">
      <w:pPr>
        <w:spacing w:before="120" w:line="240" w:lineRule="auto"/>
        <w:jc w:val="both"/>
        <w:rPr>
          <w:color w:val="494142" w:themeColor="accent5" w:themeShade="80"/>
          <w:sz w:val="24"/>
          <w:szCs w:val="22"/>
          <w:lang w:val="hr-HR"/>
        </w:rPr>
      </w:pPr>
    </w:p>
    <w:p w:rsidR="00415908" w:rsidRDefault="00BD6B55" w:rsidP="0028306D">
      <w:pPr>
        <w:spacing w:before="120" w:line="240" w:lineRule="auto"/>
        <w:jc w:val="both"/>
        <w:rPr>
          <w:color w:val="494142" w:themeColor="accent5" w:themeShade="80"/>
          <w:sz w:val="24"/>
          <w:szCs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84192" behindDoc="0" locked="0" layoutInCell="1" allowOverlap="1" wp14:anchorId="38525534" wp14:editId="499B6B94">
                <wp:simplePos x="0" y="0"/>
                <wp:positionH relativeFrom="column">
                  <wp:posOffset>-4445</wp:posOffset>
                </wp:positionH>
                <wp:positionV relativeFrom="paragraph">
                  <wp:posOffset>-6350</wp:posOffset>
                </wp:positionV>
                <wp:extent cx="4743450" cy="419100"/>
                <wp:effectExtent l="0" t="0" r="19050" b="19050"/>
                <wp:wrapNone/>
                <wp:docPr id="15374" name="Zaobljeni pravokutnik 15374"/>
                <wp:cNvGraphicFramePr/>
                <a:graphic xmlns:a="http://schemas.openxmlformats.org/drawingml/2006/main">
                  <a:graphicData uri="http://schemas.microsoft.com/office/word/2010/wordprocessingShape">
                    <wps:wsp>
                      <wps:cNvSpPr/>
                      <wps:spPr>
                        <a:xfrm>
                          <a:off x="0" y="0"/>
                          <a:ext cx="4743450" cy="419100"/>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FA6FA" id="Zaobljeni pravokutnik 15374" o:spid="_x0000_s1026" style="position:absolute;margin-left:-.35pt;margin-top:-.5pt;width:373.5pt;height: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" filled="f" strokecolor="#92d050" strokeweight="1.5pt">
                <v:stroke joinstyle="miter"/>
              </v:roundrect>
            </w:pict>
          </mc:Fallback>
        </mc:AlternateContent>
      </w:r>
      <w:r w:rsidR="00387942">
        <w:rPr>
          <w:noProof/>
          <w:color w:val="494142" w:themeColor="accent5" w:themeShade="80"/>
          <w:sz w:val="24"/>
          <w:szCs w:val="22"/>
          <w:lang w:val="hr-HR" w:eastAsia="hr-HR"/>
        </w:rPr>
        <mc:AlternateContent>
          <mc:Choice Requires="wps">
            <w:drawing>
              <wp:anchor distT="0" distB="0" distL="114300" distR="114300" simplePos="0" relativeHeight="251732992" behindDoc="0" locked="0" layoutInCell="1" allowOverlap="1" wp14:anchorId="6A7AF5BD" wp14:editId="0A323FDC">
                <wp:simplePos x="0" y="0"/>
                <wp:positionH relativeFrom="column">
                  <wp:posOffset>-42545</wp:posOffset>
                </wp:positionH>
                <wp:positionV relativeFrom="paragraph">
                  <wp:posOffset>48895</wp:posOffset>
                </wp:positionV>
                <wp:extent cx="4838700" cy="361950"/>
                <wp:effectExtent l="0" t="0" r="0" b="0"/>
                <wp:wrapNone/>
                <wp:docPr id="33" name="Tekstni okvir 33"/>
                <wp:cNvGraphicFramePr/>
                <a:graphic xmlns:a="http://schemas.openxmlformats.org/drawingml/2006/main">
                  <a:graphicData uri="http://schemas.microsoft.com/office/word/2010/wordprocessingShape">
                    <wps:wsp>
                      <wps:cNvSpPr txBox="1"/>
                      <wps:spPr>
                        <a:xfrm>
                          <a:off x="0" y="0"/>
                          <a:ext cx="48387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1AB" w:rsidRDefault="002931AB">
                            <w:pPr>
                              <w:rPr>
                                <w:rFonts w:eastAsia="Calibri" w:cs="Calibri"/>
                                <w:b/>
                                <w:sz w:val="24"/>
                                <w:szCs w:val="22"/>
                                <w:lang w:val="hr-HR"/>
                              </w:rPr>
                            </w:pPr>
                            <w:r w:rsidRPr="00387942">
                              <w:rPr>
                                <w:rFonts w:eastAsia="Calibri" w:cs="Calibri"/>
                                <w:b/>
                                <w:sz w:val="24"/>
                                <w:szCs w:val="22"/>
                                <w:lang w:val="hr-HR"/>
                              </w:rPr>
                              <w:t xml:space="preserve">ČIŠĆENJE i PRANJE – uklanjanje grubih nečistoća i prljavštine </w:t>
                            </w:r>
                          </w:p>
                          <w:p w:rsidR="002931AB" w:rsidRPr="00387942" w:rsidRDefault="002931AB">
                            <w:pPr>
                              <w:rPr>
                                <w:rFonts w:eastAsia="Calibri" w:cs="Calibri"/>
                                <w:b/>
                                <w:sz w:val="24"/>
                                <w:szCs w:val="22"/>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F5BD" id="Tekstni okvir 33" o:spid="_x0000_s1028" type="#_x0000_t202" style="position:absolute;left:0;text-align:left;margin-left:-3.35pt;margin-top:3.85pt;width:381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" filled="f" stroked="f" strokeweight=".5pt">
                <v:textbox>
                  <w:txbxContent>
                    <w:p w:rsidR="002931AB" w:rsidRDefault="002931AB">
                      <w:pPr>
                        <w:rPr>
                          <w:rFonts w:eastAsia="Calibri" w:cs="Calibri"/>
                          <w:b/>
                          <w:sz w:val="24"/>
                          <w:szCs w:val="22"/>
                          <w:lang w:val="hr-HR"/>
                        </w:rPr>
                      </w:pPr>
                      <w:r w:rsidRPr="00387942">
                        <w:rPr>
                          <w:rFonts w:eastAsia="Calibri" w:cs="Calibri"/>
                          <w:b/>
                          <w:sz w:val="24"/>
                          <w:szCs w:val="22"/>
                          <w:lang w:val="hr-HR"/>
                        </w:rPr>
                        <w:t xml:space="preserve">ČIŠĆENJE i PRANJE – uklanjanje grubih nečistoća i prljavštine </w:t>
                      </w:r>
                    </w:p>
                    <w:p w:rsidR="002931AB" w:rsidRPr="00387942" w:rsidRDefault="002931AB">
                      <w:pPr>
                        <w:rPr>
                          <w:rFonts w:eastAsia="Calibri" w:cs="Calibri"/>
                          <w:b/>
                          <w:sz w:val="24"/>
                          <w:szCs w:val="22"/>
                          <w:lang w:val="hr-HR"/>
                        </w:rPr>
                      </w:pPr>
                    </w:p>
                  </w:txbxContent>
                </v:textbox>
              </v:shape>
            </w:pict>
          </mc:Fallback>
        </mc:AlternateContent>
      </w:r>
    </w:p>
    <w:p w:rsidR="00313267" w:rsidRDefault="00313267" w:rsidP="0028306D">
      <w:pPr>
        <w:spacing w:before="120" w:line="240" w:lineRule="auto"/>
        <w:ind w:right="-2"/>
        <w:jc w:val="both"/>
        <w:rPr>
          <w:rFonts w:eastAsia="Calibri" w:cs="Calibri"/>
          <w:i/>
          <w:color w:val="494142" w:themeColor="accent5" w:themeShade="80"/>
          <w:sz w:val="24"/>
          <w:szCs w:val="22"/>
          <w:lang w:val="hr-HR"/>
        </w:rPr>
      </w:pPr>
    </w:p>
    <w:p w:rsidR="00A300F9" w:rsidRDefault="00313267" w:rsidP="0028306D">
      <w:pPr>
        <w:spacing w:before="120" w:line="240" w:lineRule="auto"/>
        <w:ind w:right="-2"/>
        <w:jc w:val="both"/>
        <w:rPr>
          <w:rFonts w:eastAsia="Calibri" w:cs="Calibri"/>
          <w:i/>
          <w:color w:val="494142" w:themeColor="accent5" w:themeShade="80"/>
          <w:sz w:val="24"/>
          <w:szCs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82144" behindDoc="0" locked="0" layoutInCell="1" allowOverlap="1" wp14:anchorId="44C8997D" wp14:editId="5EB51D96">
                <wp:simplePos x="0" y="0"/>
                <wp:positionH relativeFrom="column">
                  <wp:posOffset>-4445</wp:posOffset>
                </wp:positionH>
                <wp:positionV relativeFrom="paragraph">
                  <wp:posOffset>29845</wp:posOffset>
                </wp:positionV>
                <wp:extent cx="4743450" cy="419100"/>
                <wp:effectExtent l="0" t="0" r="19050" b="19050"/>
                <wp:wrapNone/>
                <wp:docPr id="15373" name="Zaobljeni pravokutnik 15373"/>
                <wp:cNvGraphicFramePr/>
                <a:graphic xmlns:a="http://schemas.openxmlformats.org/drawingml/2006/main">
                  <a:graphicData uri="http://schemas.microsoft.com/office/word/2010/wordprocessingShape">
                    <wps:wsp>
                      <wps:cNvSpPr/>
                      <wps:spPr>
                        <a:xfrm>
                          <a:off x="0" y="0"/>
                          <a:ext cx="4743450" cy="419100"/>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F7B3F" id="Zaobljeni pravokutnik 15373" o:spid="_x0000_s1026" style="position:absolute;margin-left:-.35pt;margin-top:2.35pt;width:373.5pt;height: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" filled="f" strokecolor="#92d050" strokeweight="1.5pt">
                <v:stroke joinstyle="miter"/>
              </v:roundrect>
            </w:pict>
          </mc:Fallback>
        </mc:AlternateContent>
      </w:r>
      <w:r w:rsidR="00387942">
        <w:rPr>
          <w:rFonts w:eastAsia="Calibri" w:cs="Calibri"/>
          <w:i/>
          <w:noProof/>
          <w:color w:val="494142" w:themeColor="accent5" w:themeShade="80"/>
          <w:sz w:val="24"/>
          <w:szCs w:val="22"/>
          <w:lang w:val="hr-HR" w:eastAsia="hr-HR"/>
        </w:rPr>
        <mc:AlternateContent>
          <mc:Choice Requires="wps">
            <w:drawing>
              <wp:anchor distT="0" distB="0" distL="114300" distR="114300" simplePos="0" relativeHeight="251734016" behindDoc="0" locked="0" layoutInCell="1" allowOverlap="1" wp14:anchorId="653CE0C7" wp14:editId="6B881199">
                <wp:simplePos x="0" y="0"/>
                <wp:positionH relativeFrom="column">
                  <wp:posOffset>-42545</wp:posOffset>
                </wp:positionH>
                <wp:positionV relativeFrom="paragraph">
                  <wp:posOffset>86995</wp:posOffset>
                </wp:positionV>
                <wp:extent cx="4838700" cy="361950"/>
                <wp:effectExtent l="0" t="0" r="0" b="0"/>
                <wp:wrapNone/>
                <wp:docPr id="34" name="Tekstni okvir 34"/>
                <wp:cNvGraphicFramePr/>
                <a:graphic xmlns:a="http://schemas.openxmlformats.org/drawingml/2006/main">
                  <a:graphicData uri="http://schemas.microsoft.com/office/word/2010/wordprocessingShape">
                    <wps:wsp>
                      <wps:cNvSpPr txBox="1"/>
                      <wps:spPr>
                        <a:xfrm>
                          <a:off x="0" y="0"/>
                          <a:ext cx="48387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1AB" w:rsidRPr="003F78C9" w:rsidRDefault="002931AB">
                            <w:pPr>
                              <w:rPr>
                                <w:b/>
                                <w:lang w:val="hr-HR"/>
                              </w:rPr>
                            </w:pPr>
                            <w:r w:rsidRPr="00387942">
                              <w:rPr>
                                <w:rFonts w:eastAsia="Calibri" w:cs="Calibri"/>
                                <w:b/>
                                <w:sz w:val="24"/>
                                <w:szCs w:val="22"/>
                                <w:lang w:val="hr-HR"/>
                              </w:rPr>
                              <w:t>DEZINFEKCIJA</w:t>
                            </w:r>
                            <w:r w:rsidRPr="003F78C9">
                              <w:rPr>
                                <w:b/>
                                <w:lang w:val="hr-HR"/>
                              </w:rPr>
                              <w:t xml:space="preserve"> – </w:t>
                            </w:r>
                            <w:r w:rsidRPr="003F78C9">
                              <w:rPr>
                                <w:rFonts w:eastAsia="Calibri" w:cs="Calibri"/>
                                <w:b/>
                                <w:sz w:val="24"/>
                                <w:szCs w:val="22"/>
                                <w:lang w:val="hr-HR"/>
                              </w:rPr>
                              <w:t xml:space="preserve">uništavanje i/ili uklanjanje mikroorganizama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CE0C7" id="Tekstni okvir 34" o:spid="_x0000_s1029" type="#_x0000_t202" style="position:absolute;left:0;text-align:left;margin-left:-3.35pt;margin-top:6.85pt;width:381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" filled="f" stroked="f" strokeweight=".5pt">
                <v:textbox>
                  <w:txbxContent>
                    <w:p w:rsidR="002931AB" w:rsidRPr="003F78C9" w:rsidRDefault="002931AB">
                      <w:pPr>
                        <w:rPr>
                          <w:b/>
                          <w:lang w:val="hr-HR"/>
                        </w:rPr>
                      </w:pPr>
                      <w:r w:rsidRPr="00387942">
                        <w:rPr>
                          <w:rFonts w:eastAsia="Calibri" w:cs="Calibri"/>
                          <w:b/>
                          <w:sz w:val="24"/>
                          <w:szCs w:val="22"/>
                          <w:lang w:val="hr-HR"/>
                        </w:rPr>
                        <w:t>DEZINFEKCIJA</w:t>
                      </w:r>
                      <w:r w:rsidRPr="003F78C9">
                        <w:rPr>
                          <w:b/>
                          <w:lang w:val="hr-HR"/>
                        </w:rPr>
                        <w:t xml:space="preserve"> – </w:t>
                      </w:r>
                      <w:r w:rsidRPr="003F78C9">
                        <w:rPr>
                          <w:rFonts w:eastAsia="Calibri" w:cs="Calibri"/>
                          <w:b/>
                          <w:sz w:val="24"/>
                          <w:szCs w:val="22"/>
                          <w:lang w:val="hr-HR"/>
                        </w:rPr>
                        <w:t xml:space="preserve">uništavanje i/ili uklanjanje mikroorganizama </w:t>
                      </w:r>
                    </w:p>
                  </w:txbxContent>
                </v:textbox>
              </v:shape>
            </w:pict>
          </mc:Fallback>
        </mc:AlternateContent>
      </w:r>
    </w:p>
    <w:p w:rsidR="00A300F9" w:rsidRDefault="00A300F9" w:rsidP="0028306D">
      <w:pPr>
        <w:spacing w:before="120" w:line="240" w:lineRule="auto"/>
        <w:ind w:right="-2"/>
        <w:jc w:val="both"/>
        <w:rPr>
          <w:rFonts w:eastAsia="Calibri" w:cs="Calibri"/>
          <w:i/>
          <w:color w:val="494142" w:themeColor="accent5" w:themeShade="80"/>
          <w:sz w:val="24"/>
          <w:szCs w:val="22"/>
          <w:lang w:val="hr-HR"/>
        </w:rPr>
      </w:pPr>
    </w:p>
    <w:p w:rsidR="00BD6B55" w:rsidRDefault="00BD6B55" w:rsidP="0028306D">
      <w:pPr>
        <w:spacing w:before="120" w:line="240" w:lineRule="auto"/>
        <w:ind w:right="-2"/>
        <w:jc w:val="both"/>
        <w:rPr>
          <w:rFonts w:eastAsia="Calibri" w:cs="Calibri"/>
          <w:i/>
          <w:color w:val="494142" w:themeColor="accent5" w:themeShade="80"/>
          <w:sz w:val="24"/>
          <w:szCs w:val="22"/>
          <w:lang w:val="hr-HR"/>
        </w:rPr>
      </w:pPr>
    </w:p>
    <w:p w:rsidR="00BD6B55" w:rsidRDefault="00BD6B55" w:rsidP="0028306D">
      <w:pPr>
        <w:spacing w:before="120" w:line="240" w:lineRule="auto"/>
        <w:ind w:right="-2"/>
        <w:jc w:val="both"/>
        <w:rPr>
          <w:rFonts w:eastAsia="Calibri" w:cs="Calibri"/>
          <w:i/>
          <w:color w:val="494142" w:themeColor="accent5" w:themeShade="80"/>
          <w:sz w:val="24"/>
          <w:szCs w:val="22"/>
          <w:lang w:val="hr-HR"/>
        </w:rPr>
      </w:pPr>
    </w:p>
    <w:p w:rsidR="00BD6B55" w:rsidRDefault="00BD6B55" w:rsidP="0028306D">
      <w:pPr>
        <w:spacing w:before="120" w:line="240" w:lineRule="auto"/>
        <w:ind w:right="-2"/>
        <w:jc w:val="both"/>
        <w:rPr>
          <w:rFonts w:eastAsia="Calibri" w:cs="Calibri"/>
          <w:i/>
          <w:color w:val="494142" w:themeColor="accent5" w:themeShade="80"/>
          <w:sz w:val="24"/>
          <w:szCs w:val="22"/>
          <w:lang w:val="hr-HR"/>
        </w:rPr>
      </w:pPr>
    </w:p>
    <w:p w:rsidR="003F78C9" w:rsidRDefault="003F78C9" w:rsidP="0028306D">
      <w:pPr>
        <w:spacing w:before="120" w:line="240" w:lineRule="auto"/>
        <w:ind w:right="-2"/>
        <w:jc w:val="both"/>
        <w:rPr>
          <w:rFonts w:eastAsia="Calibri" w:cs="Calibri"/>
          <w:i/>
          <w:color w:val="494142" w:themeColor="accent5" w:themeShade="80"/>
          <w:sz w:val="24"/>
          <w:szCs w:val="22"/>
          <w:lang w:val="hr-HR"/>
        </w:rPr>
      </w:pPr>
    </w:p>
    <w:p w:rsidR="00387942" w:rsidRDefault="00387942" w:rsidP="0055779A">
      <w:pPr>
        <w:spacing w:before="120" w:line="240" w:lineRule="auto"/>
        <w:ind w:right="-2"/>
        <w:jc w:val="both"/>
        <w:rPr>
          <w:rFonts w:eastAsia="Calibri" w:cs="Calibri"/>
          <w:color w:val="494142" w:themeColor="accent5" w:themeShade="80"/>
          <w:sz w:val="24"/>
          <w:szCs w:val="22"/>
          <w:lang w:val="hr-HR"/>
        </w:rPr>
      </w:pPr>
    </w:p>
    <w:p w:rsidR="00387942" w:rsidRDefault="00342601" w:rsidP="0055779A">
      <w:pPr>
        <w:spacing w:before="120" w:line="240" w:lineRule="auto"/>
        <w:ind w:right="-2"/>
        <w:jc w:val="both"/>
        <w:rPr>
          <w:rFonts w:eastAsia="Calibri" w:cs="Calibri"/>
          <w:color w:val="494142" w:themeColor="accent5" w:themeShade="80"/>
          <w:sz w:val="24"/>
          <w:szCs w:val="22"/>
          <w:lang w:val="hr-HR"/>
        </w:rPr>
      </w:pPr>
      <w:r>
        <w:rPr>
          <w:rFonts w:eastAsia="Calibri" w:cs="Calibri"/>
          <w:noProof/>
          <w:color w:val="494142" w:themeColor="accent5" w:themeShade="80"/>
          <w:sz w:val="24"/>
          <w:szCs w:val="22"/>
          <w:lang w:val="hr-HR" w:eastAsia="hr-HR"/>
        </w:rPr>
        <w:lastRenderedPageBreak/>
        <mc:AlternateContent>
          <mc:Choice Requires="wps">
            <w:drawing>
              <wp:anchor distT="0" distB="0" distL="114300" distR="114300" simplePos="0" relativeHeight="251735040" behindDoc="0" locked="0" layoutInCell="1" allowOverlap="1" wp14:anchorId="5E181C95" wp14:editId="5E0D5FA9">
                <wp:simplePos x="0" y="0"/>
                <wp:positionH relativeFrom="column">
                  <wp:posOffset>90805</wp:posOffset>
                </wp:positionH>
                <wp:positionV relativeFrom="paragraph">
                  <wp:posOffset>-5715</wp:posOffset>
                </wp:positionV>
                <wp:extent cx="5810250" cy="2057400"/>
                <wp:effectExtent l="0" t="0" r="0" b="0"/>
                <wp:wrapNone/>
                <wp:docPr id="35" name="Tekstni okvir 35"/>
                <wp:cNvGraphicFramePr/>
                <a:graphic xmlns:a="http://schemas.openxmlformats.org/drawingml/2006/main">
                  <a:graphicData uri="http://schemas.microsoft.com/office/word/2010/wordprocessingShape">
                    <wps:wsp>
                      <wps:cNvSpPr txBox="1"/>
                      <wps:spPr>
                        <a:xfrm>
                          <a:off x="0" y="0"/>
                          <a:ext cx="581025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1AB" w:rsidRPr="00387942" w:rsidRDefault="002931AB" w:rsidP="00387942">
                            <w:pPr>
                              <w:jc w:val="center"/>
                              <w:rPr>
                                <w:rFonts w:eastAsia="Calibri" w:cs="Calibri"/>
                                <w:b/>
                                <w:sz w:val="24"/>
                                <w:szCs w:val="22"/>
                                <w:lang w:val="hr-HR"/>
                              </w:rPr>
                            </w:pPr>
                            <w:r w:rsidRPr="00387942">
                              <w:rPr>
                                <w:rFonts w:eastAsia="Calibri" w:cs="Calibri"/>
                                <w:b/>
                                <w:sz w:val="24"/>
                                <w:szCs w:val="22"/>
                                <w:lang w:val="hr-HR"/>
                              </w:rPr>
                              <w:t>REDOSLJED AKTIVNOSTI</w:t>
                            </w:r>
                          </w:p>
                          <w:p w:rsidR="002931AB" w:rsidRPr="00BF470A" w:rsidRDefault="002931AB" w:rsidP="00BF470A">
                            <w:pPr>
                              <w:jc w:val="center"/>
                              <w:rPr>
                                <w:b/>
                                <w:lang w:val="hr-HR"/>
                              </w:rPr>
                            </w:pP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 xml:space="preserve">Prvo čišćenje </w:t>
                            </w:r>
                            <w:r>
                              <w:rPr>
                                <w:b/>
                                <w:sz w:val="24"/>
                                <w:szCs w:val="24"/>
                                <w:lang w:val="hr-HR"/>
                              </w:rPr>
                              <w:t xml:space="preserve">i pranje </w:t>
                            </w:r>
                            <w:r w:rsidRPr="001D354F">
                              <w:rPr>
                                <w:b/>
                                <w:sz w:val="24"/>
                                <w:szCs w:val="24"/>
                                <w:lang w:val="hr-HR"/>
                              </w:rPr>
                              <w:t>toplom vodom – uklanjanje vidljivih nečistoća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 xml:space="preserve">Primjena otopine sredstva za </w:t>
                            </w:r>
                            <w:r>
                              <w:rPr>
                                <w:b/>
                                <w:sz w:val="24"/>
                                <w:szCs w:val="24"/>
                                <w:lang w:val="hr-HR"/>
                              </w:rPr>
                              <w:t xml:space="preserve">pranje </w:t>
                            </w:r>
                            <w:r w:rsidRPr="001D354F">
                              <w:rPr>
                                <w:b/>
                                <w:sz w:val="24"/>
                                <w:szCs w:val="24"/>
                                <w:lang w:val="hr-HR"/>
                              </w:rPr>
                              <w:t>– uklanjanje ostataka nečistoća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Ispiranje toplom vodom – uklanjanje detergenta i nečistoće</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Dezinfekcija – uništavanje preostalih mikroorganizama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Završno ispiranje – uklanjanje ostatak</w:t>
                            </w:r>
                            <w:r>
                              <w:rPr>
                                <w:b/>
                                <w:sz w:val="24"/>
                                <w:szCs w:val="24"/>
                                <w:lang w:val="hr-HR"/>
                              </w:rPr>
                              <w:t>a</w:t>
                            </w:r>
                            <w:r w:rsidRPr="001D354F">
                              <w:rPr>
                                <w:b/>
                                <w:sz w:val="24"/>
                                <w:szCs w:val="24"/>
                                <w:lang w:val="hr-HR"/>
                              </w:rPr>
                              <w:t xml:space="preserve"> dezinficijensa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Sušenje</w:t>
                            </w:r>
                          </w:p>
                          <w:p w:rsidR="002931AB" w:rsidRDefault="002931AB">
                            <w:pPr>
                              <w:rPr>
                                <w:lang w:val="hr-HR"/>
                              </w:rPr>
                            </w:pPr>
                          </w:p>
                          <w:p w:rsidR="002931AB" w:rsidRDefault="002931AB">
                            <w:pPr>
                              <w:rPr>
                                <w:lang w:val="hr-HR"/>
                              </w:rPr>
                            </w:pPr>
                          </w:p>
                          <w:p w:rsidR="002931AB" w:rsidRPr="00BF470A" w:rsidRDefault="002931AB">
                            <w:pPr>
                              <w:rPr>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1C95" id="Tekstni okvir 35" o:spid="_x0000_s1030" type="#_x0000_t202" style="position:absolute;left:0;text-align:left;margin-left:7.15pt;margin-top:-.45pt;width:457.5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" filled="f" stroked="f" strokeweight=".5pt">
                <v:textbox>
                  <w:txbxContent>
                    <w:p w:rsidR="002931AB" w:rsidRPr="00387942" w:rsidRDefault="002931AB" w:rsidP="00387942">
                      <w:pPr>
                        <w:jc w:val="center"/>
                        <w:rPr>
                          <w:rFonts w:eastAsia="Calibri" w:cs="Calibri"/>
                          <w:b/>
                          <w:sz w:val="24"/>
                          <w:szCs w:val="22"/>
                          <w:lang w:val="hr-HR"/>
                        </w:rPr>
                      </w:pPr>
                      <w:r w:rsidRPr="00387942">
                        <w:rPr>
                          <w:rFonts w:eastAsia="Calibri" w:cs="Calibri"/>
                          <w:b/>
                          <w:sz w:val="24"/>
                          <w:szCs w:val="22"/>
                          <w:lang w:val="hr-HR"/>
                        </w:rPr>
                        <w:t>REDOSLJED AKTIVNOSTI</w:t>
                      </w:r>
                    </w:p>
                    <w:p w:rsidR="002931AB" w:rsidRPr="00BF470A" w:rsidRDefault="002931AB" w:rsidP="00BF470A">
                      <w:pPr>
                        <w:jc w:val="center"/>
                        <w:rPr>
                          <w:b/>
                          <w:lang w:val="hr-HR"/>
                        </w:rPr>
                      </w:pP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 xml:space="preserve">Prvo čišćenje </w:t>
                      </w:r>
                      <w:r>
                        <w:rPr>
                          <w:b/>
                          <w:sz w:val="24"/>
                          <w:szCs w:val="24"/>
                          <w:lang w:val="hr-HR"/>
                        </w:rPr>
                        <w:t xml:space="preserve">i pranje </w:t>
                      </w:r>
                      <w:r w:rsidRPr="001D354F">
                        <w:rPr>
                          <w:b/>
                          <w:sz w:val="24"/>
                          <w:szCs w:val="24"/>
                          <w:lang w:val="hr-HR"/>
                        </w:rPr>
                        <w:t>toplom vodom – uklanjanje vidljivih nečistoća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 xml:space="preserve">Primjena otopine sredstva za </w:t>
                      </w:r>
                      <w:r>
                        <w:rPr>
                          <w:b/>
                          <w:sz w:val="24"/>
                          <w:szCs w:val="24"/>
                          <w:lang w:val="hr-HR"/>
                        </w:rPr>
                        <w:t xml:space="preserve">pranje </w:t>
                      </w:r>
                      <w:r w:rsidRPr="001D354F">
                        <w:rPr>
                          <w:b/>
                          <w:sz w:val="24"/>
                          <w:szCs w:val="24"/>
                          <w:lang w:val="hr-HR"/>
                        </w:rPr>
                        <w:t>– uklanjanje ostataka nečistoća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Ispiranje toplom vodom – uklanjanje detergenta i nečistoće</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Dezinfekcija – uništavanje preostalih mikroorganizama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Završno ispiranje – uklanjanje ostatak</w:t>
                      </w:r>
                      <w:r>
                        <w:rPr>
                          <w:b/>
                          <w:sz w:val="24"/>
                          <w:szCs w:val="24"/>
                          <w:lang w:val="hr-HR"/>
                        </w:rPr>
                        <w:t>a</w:t>
                      </w:r>
                      <w:r w:rsidRPr="001D354F">
                        <w:rPr>
                          <w:b/>
                          <w:sz w:val="24"/>
                          <w:szCs w:val="24"/>
                          <w:lang w:val="hr-HR"/>
                        </w:rPr>
                        <w:t xml:space="preserve"> dezinficijensa</w:t>
                      </w:r>
                    </w:p>
                    <w:p w:rsidR="002931AB" w:rsidRPr="001D354F" w:rsidRDefault="002931AB" w:rsidP="00EE39E4">
                      <w:pPr>
                        <w:pStyle w:val="Odlomakpopisa"/>
                        <w:numPr>
                          <w:ilvl w:val="0"/>
                          <w:numId w:val="23"/>
                        </w:numPr>
                        <w:jc w:val="both"/>
                        <w:rPr>
                          <w:b/>
                          <w:sz w:val="24"/>
                          <w:szCs w:val="24"/>
                          <w:lang w:val="hr-HR"/>
                        </w:rPr>
                      </w:pPr>
                      <w:r w:rsidRPr="001D354F">
                        <w:rPr>
                          <w:b/>
                          <w:sz w:val="24"/>
                          <w:szCs w:val="24"/>
                          <w:lang w:val="hr-HR"/>
                        </w:rPr>
                        <w:t>Sušenje</w:t>
                      </w:r>
                    </w:p>
                    <w:p w:rsidR="002931AB" w:rsidRDefault="002931AB">
                      <w:pPr>
                        <w:rPr>
                          <w:lang w:val="hr-HR"/>
                        </w:rPr>
                      </w:pPr>
                    </w:p>
                    <w:p w:rsidR="002931AB" w:rsidRDefault="002931AB">
                      <w:pPr>
                        <w:rPr>
                          <w:lang w:val="hr-HR"/>
                        </w:rPr>
                      </w:pPr>
                    </w:p>
                    <w:p w:rsidR="002931AB" w:rsidRPr="00BF470A" w:rsidRDefault="002931AB">
                      <w:pPr>
                        <w:rPr>
                          <w:lang w:val="hr-HR"/>
                        </w:rPr>
                      </w:pPr>
                    </w:p>
                  </w:txbxContent>
                </v:textbox>
              </v:shape>
            </w:pict>
          </mc:Fallback>
        </mc:AlternateContent>
      </w: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80096" behindDoc="0" locked="0" layoutInCell="1" allowOverlap="1" wp14:anchorId="421BC6F0" wp14:editId="3EABB849">
                <wp:simplePos x="0" y="0"/>
                <wp:positionH relativeFrom="column">
                  <wp:posOffset>109855</wp:posOffset>
                </wp:positionH>
                <wp:positionV relativeFrom="paragraph">
                  <wp:posOffset>-5715</wp:posOffset>
                </wp:positionV>
                <wp:extent cx="5810250" cy="2057400"/>
                <wp:effectExtent l="0" t="0" r="19050" b="19050"/>
                <wp:wrapNone/>
                <wp:docPr id="15372" name="Zaobljeni pravokutnik 15372"/>
                <wp:cNvGraphicFramePr/>
                <a:graphic xmlns:a="http://schemas.openxmlformats.org/drawingml/2006/main">
                  <a:graphicData uri="http://schemas.microsoft.com/office/word/2010/wordprocessingShape">
                    <wps:wsp>
                      <wps:cNvSpPr/>
                      <wps:spPr>
                        <a:xfrm>
                          <a:off x="0" y="0"/>
                          <a:ext cx="5810250" cy="2057400"/>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296352" id="Zaobljeni pravokutnik 15372" o:spid="_x0000_s1026" style="position:absolute;margin-left:8.65pt;margin-top:-.45pt;width:457.5pt;height:162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" filled="f" strokecolor="#92d050" strokeweight="1.5pt">
                <v:stroke joinstyle="miter"/>
              </v:roundrect>
            </w:pict>
          </mc:Fallback>
        </mc:AlternateContent>
      </w:r>
    </w:p>
    <w:p w:rsidR="00BF470A" w:rsidRDefault="00BF470A" w:rsidP="00387942">
      <w:pPr>
        <w:spacing w:before="120" w:line="240" w:lineRule="auto"/>
        <w:ind w:right="-2"/>
        <w:jc w:val="both"/>
        <w:rPr>
          <w:rFonts w:eastAsia="Calibri" w:cs="Calibri"/>
          <w:color w:val="494142" w:themeColor="accent5" w:themeShade="80"/>
          <w:sz w:val="24"/>
          <w:szCs w:val="22"/>
          <w:lang w:val="hr-HR"/>
        </w:rPr>
      </w:pPr>
      <w:bookmarkStart w:id="19" w:name="_Toc506562459"/>
    </w:p>
    <w:p w:rsidR="00387942" w:rsidRDefault="00387942" w:rsidP="00387942">
      <w:pPr>
        <w:spacing w:before="120" w:line="240" w:lineRule="auto"/>
        <w:ind w:right="-2"/>
        <w:jc w:val="both"/>
        <w:rPr>
          <w:rFonts w:eastAsia="Calibri" w:cs="Calibri"/>
          <w:color w:val="494142" w:themeColor="accent5" w:themeShade="80"/>
          <w:sz w:val="24"/>
          <w:szCs w:val="22"/>
          <w:lang w:val="hr-HR"/>
        </w:rPr>
      </w:pPr>
    </w:p>
    <w:p w:rsidR="00A300F9" w:rsidRDefault="00A300F9" w:rsidP="00BF470A">
      <w:pPr>
        <w:pStyle w:val="Naslov2"/>
        <w:spacing w:before="120" w:after="120"/>
        <w:jc w:val="both"/>
        <w:rPr>
          <w:rFonts w:asciiTheme="minorHAnsi" w:eastAsia="Calibri" w:hAnsiTheme="minorHAnsi"/>
          <w:color w:val="2E375C"/>
          <w:sz w:val="32"/>
          <w:lang w:val="hr-HR"/>
        </w:rPr>
      </w:pPr>
    </w:p>
    <w:p w:rsidR="004515B8" w:rsidRDefault="004515B8" w:rsidP="00BF470A">
      <w:pPr>
        <w:pStyle w:val="Naslov2"/>
        <w:spacing w:before="120" w:after="120"/>
        <w:jc w:val="both"/>
        <w:rPr>
          <w:rFonts w:asciiTheme="minorHAnsi" w:eastAsia="Calibri" w:hAnsiTheme="minorHAnsi"/>
          <w:color w:val="2E375C"/>
          <w:sz w:val="32"/>
          <w:lang w:val="hr-HR"/>
        </w:rPr>
      </w:pPr>
    </w:p>
    <w:p w:rsidR="00BD6B55" w:rsidRDefault="00BD6B55" w:rsidP="00BF470A">
      <w:pPr>
        <w:pStyle w:val="Naslov2"/>
        <w:spacing w:before="120" w:after="120"/>
        <w:jc w:val="both"/>
        <w:rPr>
          <w:rFonts w:asciiTheme="minorHAnsi" w:eastAsia="Calibri" w:hAnsiTheme="minorHAnsi"/>
          <w:color w:val="2E375C"/>
          <w:sz w:val="32"/>
          <w:lang w:val="hr-HR"/>
        </w:rPr>
      </w:pPr>
    </w:p>
    <w:p w:rsidR="00BD6B55" w:rsidRDefault="00BD6B55" w:rsidP="00BF470A">
      <w:pPr>
        <w:pStyle w:val="Naslov2"/>
        <w:spacing w:before="120" w:after="120"/>
        <w:jc w:val="both"/>
        <w:rPr>
          <w:rFonts w:asciiTheme="minorHAnsi" w:eastAsia="Calibri" w:hAnsiTheme="minorHAnsi"/>
          <w:color w:val="2E375C"/>
          <w:sz w:val="32"/>
          <w:lang w:val="hr-HR"/>
        </w:rPr>
      </w:pPr>
    </w:p>
    <w:p w:rsidR="007A6129" w:rsidRPr="00AB2768" w:rsidRDefault="007A6129" w:rsidP="007A6129">
      <w:pPr>
        <w:rPr>
          <w:lang w:val="hr-HR"/>
        </w:rPr>
      </w:pPr>
      <w:bookmarkStart w:id="20" w:name="_Toc506186838"/>
      <w:bookmarkStart w:id="21" w:name="_Toc506562460"/>
      <w:bookmarkEnd w:id="19"/>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37088" behindDoc="0" locked="0" layoutInCell="1" allowOverlap="1" wp14:anchorId="5CC98CDA" wp14:editId="3B2D7A36">
                <wp:simplePos x="0" y="0"/>
                <wp:positionH relativeFrom="column">
                  <wp:posOffset>35870</wp:posOffset>
                </wp:positionH>
                <wp:positionV relativeFrom="paragraph">
                  <wp:posOffset>112838</wp:posOffset>
                </wp:positionV>
                <wp:extent cx="5869172" cy="2966484"/>
                <wp:effectExtent l="19050" t="19050" r="17780" b="24765"/>
                <wp:wrapNone/>
                <wp:docPr id="36" name="Zaobljeni pravokutnik 36"/>
                <wp:cNvGraphicFramePr/>
                <a:graphic xmlns:a="http://schemas.openxmlformats.org/drawingml/2006/main">
                  <a:graphicData uri="http://schemas.microsoft.com/office/word/2010/wordprocessingShape">
                    <wps:wsp>
                      <wps:cNvSpPr/>
                      <wps:spPr>
                        <a:xfrm>
                          <a:off x="0" y="0"/>
                          <a:ext cx="5869172" cy="2966484"/>
                        </a:xfrm>
                        <a:prstGeom prst="roundRect">
                          <a:avLst/>
                        </a:prstGeom>
                        <a:noFill/>
                        <a:ln w="28575"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E062" id="Zaobljeni pravokutnik 36" o:spid="_x0000_s1026" style="position:absolute;margin-left:2.8pt;margin-top:8.9pt;width:462.15pt;height:23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" filled="f" strokecolor="#9b320e" strokeweight="2.25pt">
                <v:stroke joinstyle="miter"/>
              </v:roundrect>
            </w:pict>
          </mc:Fallback>
        </mc:AlternateContent>
      </w:r>
    </w:p>
    <w:p w:rsidR="007A6129" w:rsidRPr="00151C1D" w:rsidRDefault="007A6129" w:rsidP="007A6129">
      <w:pPr>
        <w:rPr>
          <w:color w:val="404040" w:themeColor="text1" w:themeTint="BF"/>
          <w:sz w:val="24"/>
          <w:szCs w:val="24"/>
          <w:lang w:val="hr-HR"/>
        </w:rPr>
      </w:pPr>
      <w:r w:rsidRPr="00151C1D">
        <w:rPr>
          <w:color w:val="404040" w:themeColor="text1" w:themeTint="BF"/>
          <w:lang w:val="hr-HR"/>
        </w:rPr>
        <w:tab/>
      </w:r>
      <w:r w:rsidRPr="00151C1D">
        <w:rPr>
          <w:color w:val="404040" w:themeColor="text1" w:themeTint="BF"/>
          <w:sz w:val="24"/>
          <w:szCs w:val="24"/>
          <w:lang w:val="hr-HR"/>
        </w:rPr>
        <w:t xml:space="preserve">Tijekom čišćenja </w:t>
      </w:r>
      <w:r w:rsidR="00BF1B3C" w:rsidRPr="00151C1D">
        <w:rPr>
          <w:color w:val="404040" w:themeColor="text1" w:themeTint="BF"/>
          <w:sz w:val="24"/>
          <w:szCs w:val="24"/>
          <w:lang w:val="hr-HR"/>
        </w:rPr>
        <w:t xml:space="preserve">i pranja </w:t>
      </w:r>
      <w:r w:rsidR="003871FB" w:rsidRPr="00151C1D">
        <w:rPr>
          <w:color w:val="404040" w:themeColor="text1" w:themeTint="BF"/>
          <w:sz w:val="24"/>
          <w:szCs w:val="24"/>
          <w:lang w:val="hr-HR"/>
        </w:rPr>
        <w:t>treba</w:t>
      </w:r>
      <w:r w:rsidRPr="00151C1D">
        <w:rPr>
          <w:color w:val="404040" w:themeColor="text1" w:themeTint="BF"/>
          <w:sz w:val="24"/>
          <w:szCs w:val="24"/>
          <w:lang w:val="hr-HR"/>
        </w:rPr>
        <w:t>:</w:t>
      </w:r>
    </w:p>
    <w:p w:rsidR="007A6129" w:rsidRPr="00151C1D" w:rsidRDefault="003871FB" w:rsidP="0035437E">
      <w:pPr>
        <w:pStyle w:val="Odlomakpopisa"/>
        <w:numPr>
          <w:ilvl w:val="0"/>
          <w:numId w:val="16"/>
        </w:numPr>
        <w:rPr>
          <w:color w:val="404040" w:themeColor="text1" w:themeTint="BF"/>
          <w:sz w:val="24"/>
          <w:szCs w:val="24"/>
          <w:lang w:val="hr-HR"/>
        </w:rPr>
      </w:pPr>
      <w:r w:rsidRPr="00151C1D">
        <w:rPr>
          <w:color w:val="404040" w:themeColor="text1" w:themeTint="BF"/>
          <w:sz w:val="24"/>
          <w:szCs w:val="24"/>
          <w:lang w:val="hr-HR"/>
        </w:rPr>
        <w:t>N</w:t>
      </w:r>
      <w:r w:rsidR="007A6129" w:rsidRPr="00151C1D">
        <w:rPr>
          <w:color w:val="404040" w:themeColor="text1" w:themeTint="BF"/>
          <w:sz w:val="24"/>
          <w:szCs w:val="24"/>
          <w:lang w:val="hr-HR"/>
        </w:rPr>
        <w:t>ositi namjensku odjeću za te poslove</w:t>
      </w:r>
    </w:p>
    <w:p w:rsidR="007A6129" w:rsidRPr="00151C1D" w:rsidRDefault="007A6129" w:rsidP="0035437E">
      <w:pPr>
        <w:pStyle w:val="Odlomakpopisa"/>
        <w:numPr>
          <w:ilvl w:val="0"/>
          <w:numId w:val="16"/>
        </w:numPr>
        <w:rPr>
          <w:color w:val="404040" w:themeColor="text1" w:themeTint="BF"/>
          <w:sz w:val="24"/>
          <w:szCs w:val="24"/>
          <w:lang w:val="hr-HR"/>
        </w:rPr>
      </w:pPr>
      <w:r w:rsidRPr="00151C1D">
        <w:rPr>
          <w:color w:val="404040" w:themeColor="text1" w:themeTint="BF"/>
          <w:sz w:val="24"/>
          <w:szCs w:val="24"/>
          <w:lang w:val="hr-HR"/>
        </w:rPr>
        <w:t>Ne obavljati poslove čišćenja</w:t>
      </w:r>
      <w:r w:rsidR="00491637" w:rsidRPr="00151C1D">
        <w:rPr>
          <w:color w:val="404040" w:themeColor="text1" w:themeTint="BF"/>
          <w:sz w:val="24"/>
          <w:szCs w:val="24"/>
          <w:lang w:val="hr-HR"/>
        </w:rPr>
        <w:t>, pranja</w:t>
      </w:r>
      <w:r w:rsidRPr="00151C1D">
        <w:rPr>
          <w:color w:val="404040" w:themeColor="text1" w:themeTint="BF"/>
          <w:sz w:val="24"/>
          <w:szCs w:val="24"/>
          <w:lang w:val="hr-HR"/>
        </w:rPr>
        <w:t xml:space="preserve"> i dezinfekcije prilikom pripreme hrane</w:t>
      </w:r>
    </w:p>
    <w:p w:rsidR="007A6129" w:rsidRPr="00151C1D" w:rsidRDefault="007A6129" w:rsidP="0035437E">
      <w:pPr>
        <w:pStyle w:val="Odlomakpopisa"/>
        <w:numPr>
          <w:ilvl w:val="0"/>
          <w:numId w:val="16"/>
        </w:numPr>
        <w:rPr>
          <w:color w:val="404040" w:themeColor="text1" w:themeTint="BF"/>
          <w:sz w:val="24"/>
          <w:szCs w:val="24"/>
          <w:lang w:val="hr-HR"/>
        </w:rPr>
      </w:pPr>
      <w:r w:rsidRPr="00151C1D">
        <w:rPr>
          <w:color w:val="404040" w:themeColor="text1" w:themeTint="BF"/>
          <w:sz w:val="24"/>
          <w:szCs w:val="24"/>
          <w:lang w:val="hr-HR"/>
        </w:rPr>
        <w:t xml:space="preserve">Uvijek </w:t>
      </w:r>
      <w:r w:rsidRPr="00151C1D">
        <w:rPr>
          <w:b/>
          <w:color w:val="404040" w:themeColor="text1" w:themeTint="BF"/>
          <w:sz w:val="24"/>
          <w:szCs w:val="24"/>
          <w:lang w:val="hr-HR"/>
        </w:rPr>
        <w:t>poštivati doze</w:t>
      </w:r>
      <w:r w:rsidRPr="00151C1D">
        <w:rPr>
          <w:color w:val="404040" w:themeColor="text1" w:themeTint="BF"/>
          <w:sz w:val="24"/>
          <w:szCs w:val="24"/>
          <w:lang w:val="hr-HR"/>
        </w:rPr>
        <w:t xml:space="preserve"> navedene na pakiranjima </w:t>
      </w:r>
      <w:r w:rsidR="001D354F" w:rsidRPr="00151C1D">
        <w:rPr>
          <w:color w:val="404040" w:themeColor="text1" w:themeTint="BF"/>
          <w:sz w:val="24"/>
          <w:szCs w:val="24"/>
          <w:lang w:val="hr-HR"/>
        </w:rPr>
        <w:t xml:space="preserve">sredstava </w:t>
      </w:r>
      <w:r w:rsidRPr="00151C1D">
        <w:rPr>
          <w:color w:val="404040" w:themeColor="text1" w:themeTint="BF"/>
          <w:sz w:val="24"/>
          <w:szCs w:val="24"/>
          <w:lang w:val="hr-HR"/>
        </w:rPr>
        <w:t xml:space="preserve">za </w:t>
      </w:r>
      <w:r w:rsidR="00491637" w:rsidRPr="00151C1D">
        <w:rPr>
          <w:color w:val="404040" w:themeColor="text1" w:themeTint="BF"/>
          <w:sz w:val="24"/>
          <w:szCs w:val="24"/>
          <w:lang w:val="hr-HR"/>
        </w:rPr>
        <w:t xml:space="preserve">pranje </w:t>
      </w:r>
      <w:r w:rsidRPr="00151C1D">
        <w:rPr>
          <w:color w:val="404040" w:themeColor="text1" w:themeTint="BF"/>
          <w:sz w:val="24"/>
          <w:szCs w:val="24"/>
          <w:lang w:val="hr-HR"/>
        </w:rPr>
        <w:t xml:space="preserve">i dezinfekciju i </w:t>
      </w:r>
      <w:r w:rsidRPr="00151C1D">
        <w:rPr>
          <w:b/>
          <w:color w:val="404040" w:themeColor="text1" w:themeTint="BF"/>
          <w:sz w:val="24"/>
          <w:szCs w:val="24"/>
          <w:lang w:val="hr-HR"/>
        </w:rPr>
        <w:t>slijediti upute</w:t>
      </w:r>
      <w:r w:rsidRPr="00151C1D">
        <w:rPr>
          <w:color w:val="404040" w:themeColor="text1" w:themeTint="BF"/>
          <w:sz w:val="24"/>
          <w:szCs w:val="24"/>
          <w:lang w:val="hr-HR"/>
        </w:rPr>
        <w:t xml:space="preserve"> ( </w:t>
      </w:r>
      <w:r w:rsidRPr="00151C1D">
        <w:rPr>
          <w:b/>
          <w:color w:val="404040" w:themeColor="text1" w:themeTint="BF"/>
          <w:sz w:val="24"/>
          <w:szCs w:val="24"/>
          <w:lang w:val="hr-HR"/>
        </w:rPr>
        <w:t>kontakt između dezinfekcijskog sredstva i površina ne smije biti prekratak</w:t>
      </w:r>
      <w:r w:rsidRPr="00151C1D">
        <w:rPr>
          <w:color w:val="404040" w:themeColor="text1" w:themeTint="BF"/>
          <w:sz w:val="24"/>
          <w:szCs w:val="24"/>
          <w:lang w:val="hr-HR"/>
        </w:rPr>
        <w:t>)</w:t>
      </w:r>
    </w:p>
    <w:p w:rsidR="007A6129" w:rsidRPr="00151C1D" w:rsidRDefault="007A6129" w:rsidP="0035437E">
      <w:pPr>
        <w:pStyle w:val="Odlomakpopisa"/>
        <w:numPr>
          <w:ilvl w:val="0"/>
          <w:numId w:val="16"/>
        </w:numPr>
        <w:rPr>
          <w:color w:val="404040" w:themeColor="text1" w:themeTint="BF"/>
          <w:sz w:val="24"/>
          <w:szCs w:val="24"/>
          <w:lang w:val="hr-HR"/>
        </w:rPr>
      </w:pPr>
      <w:r w:rsidRPr="00151C1D">
        <w:rPr>
          <w:color w:val="404040" w:themeColor="text1" w:themeTint="BF"/>
          <w:sz w:val="24"/>
          <w:szCs w:val="24"/>
          <w:lang w:val="hr-HR"/>
        </w:rPr>
        <w:t xml:space="preserve">Pazite da postupak </w:t>
      </w:r>
      <w:r w:rsidR="00491637" w:rsidRPr="00151C1D">
        <w:rPr>
          <w:color w:val="404040" w:themeColor="text1" w:themeTint="BF"/>
          <w:sz w:val="24"/>
          <w:szCs w:val="24"/>
          <w:lang w:val="hr-HR"/>
        </w:rPr>
        <w:t>pranja</w:t>
      </w:r>
      <w:r w:rsidRPr="00151C1D">
        <w:rPr>
          <w:color w:val="404040" w:themeColor="text1" w:themeTint="BF"/>
          <w:sz w:val="24"/>
          <w:szCs w:val="24"/>
          <w:lang w:val="hr-HR"/>
        </w:rPr>
        <w:t xml:space="preserve"> uvijek radite u dvije faze: </w:t>
      </w:r>
      <w:r w:rsidRPr="00AB2768">
        <w:rPr>
          <w:b/>
          <w:color w:val="404040" w:themeColor="text1" w:themeTint="BF"/>
          <w:sz w:val="24"/>
          <w:szCs w:val="24"/>
          <w:lang w:val="hr-HR"/>
        </w:rPr>
        <w:t xml:space="preserve">prvo </w:t>
      </w:r>
      <w:r w:rsidR="00491637" w:rsidRPr="00AB2768">
        <w:rPr>
          <w:b/>
          <w:color w:val="404040" w:themeColor="text1" w:themeTint="BF"/>
          <w:sz w:val="24"/>
          <w:szCs w:val="24"/>
          <w:lang w:val="hr-HR"/>
        </w:rPr>
        <w:t xml:space="preserve">pranje </w:t>
      </w:r>
      <w:r w:rsidRPr="00AB2768">
        <w:rPr>
          <w:b/>
          <w:color w:val="404040" w:themeColor="text1" w:themeTint="BF"/>
          <w:sz w:val="24"/>
          <w:szCs w:val="24"/>
          <w:lang w:val="hr-HR"/>
        </w:rPr>
        <w:t xml:space="preserve">pa dezinfekcija, </w:t>
      </w:r>
      <w:r w:rsidRPr="00151C1D">
        <w:rPr>
          <w:color w:val="404040" w:themeColor="text1" w:themeTint="BF"/>
          <w:sz w:val="24"/>
          <w:szCs w:val="24"/>
          <w:lang w:val="hr-HR"/>
        </w:rPr>
        <w:t>te na kraju ispiranje i sušenje</w:t>
      </w:r>
    </w:p>
    <w:p w:rsidR="007A6129" w:rsidRPr="00151C1D" w:rsidRDefault="001D354F" w:rsidP="0035437E">
      <w:pPr>
        <w:pStyle w:val="Odlomakpopisa"/>
        <w:numPr>
          <w:ilvl w:val="0"/>
          <w:numId w:val="16"/>
        </w:numPr>
        <w:rPr>
          <w:color w:val="404040" w:themeColor="text1" w:themeTint="BF"/>
          <w:sz w:val="24"/>
          <w:szCs w:val="24"/>
          <w:lang w:val="hr-HR"/>
        </w:rPr>
      </w:pPr>
      <w:r w:rsidRPr="00151C1D">
        <w:rPr>
          <w:color w:val="404040" w:themeColor="text1" w:themeTint="BF"/>
          <w:sz w:val="24"/>
          <w:szCs w:val="24"/>
          <w:lang w:val="hr-HR"/>
        </w:rPr>
        <w:t>Uvijek isperite</w:t>
      </w:r>
      <w:r w:rsidR="007A6129" w:rsidRPr="00151C1D">
        <w:rPr>
          <w:color w:val="404040" w:themeColor="text1" w:themeTint="BF"/>
          <w:sz w:val="24"/>
          <w:szCs w:val="24"/>
          <w:lang w:val="hr-HR"/>
        </w:rPr>
        <w:t xml:space="preserve"> površine nakon provedbe pranja i dezinfekcije</w:t>
      </w:r>
    </w:p>
    <w:p w:rsidR="007A6129" w:rsidRPr="00151C1D" w:rsidRDefault="007A6129" w:rsidP="0035437E">
      <w:pPr>
        <w:pStyle w:val="Odlomakpopisa"/>
        <w:numPr>
          <w:ilvl w:val="0"/>
          <w:numId w:val="16"/>
        </w:numPr>
        <w:rPr>
          <w:color w:val="404040" w:themeColor="text1" w:themeTint="BF"/>
          <w:sz w:val="24"/>
          <w:szCs w:val="24"/>
          <w:lang w:val="hr-HR"/>
        </w:rPr>
      </w:pPr>
      <w:r w:rsidRPr="00151C1D">
        <w:rPr>
          <w:color w:val="404040" w:themeColor="text1" w:themeTint="BF"/>
          <w:sz w:val="24"/>
          <w:szCs w:val="24"/>
          <w:lang w:val="hr-HR"/>
        </w:rPr>
        <w:t>Držite se rokova propisanih planom</w:t>
      </w:r>
    </w:p>
    <w:p w:rsidR="007A6129" w:rsidRPr="00151C1D" w:rsidRDefault="007A6129" w:rsidP="0035437E">
      <w:pPr>
        <w:pStyle w:val="Odlomakpopisa"/>
        <w:numPr>
          <w:ilvl w:val="0"/>
          <w:numId w:val="16"/>
        </w:numPr>
        <w:rPr>
          <w:color w:val="404040" w:themeColor="text1" w:themeTint="BF"/>
          <w:sz w:val="24"/>
          <w:szCs w:val="24"/>
          <w:lang w:val="hr-HR"/>
        </w:rPr>
      </w:pPr>
      <w:r w:rsidRPr="00151C1D">
        <w:rPr>
          <w:color w:val="404040" w:themeColor="text1" w:themeTint="BF"/>
          <w:sz w:val="24"/>
          <w:szCs w:val="24"/>
          <w:lang w:val="hr-HR"/>
        </w:rPr>
        <w:t>Sredstva za pranje i dezinfekciju držite odvojeno od hrane</w:t>
      </w:r>
    </w:p>
    <w:p w:rsidR="007A6129" w:rsidRDefault="007A6129" w:rsidP="007A6129">
      <w:pPr>
        <w:rPr>
          <w:color w:val="404040" w:themeColor="text1" w:themeTint="BF"/>
          <w:sz w:val="24"/>
          <w:szCs w:val="24"/>
          <w:lang w:val="hr-HR"/>
        </w:rPr>
      </w:pPr>
    </w:p>
    <w:p w:rsidR="00AB2768" w:rsidRPr="00151C1D" w:rsidRDefault="00AB2768" w:rsidP="007A6129">
      <w:pPr>
        <w:rPr>
          <w:color w:val="404040" w:themeColor="text1" w:themeTint="BF"/>
          <w:sz w:val="24"/>
          <w:szCs w:val="24"/>
          <w:lang w:val="hr-HR"/>
        </w:rPr>
      </w:pPr>
    </w:p>
    <w:p w:rsidR="007F708D" w:rsidRPr="00C57968" w:rsidRDefault="007F708D" w:rsidP="00C57968">
      <w:pPr>
        <w:pStyle w:val="Odlomakpopisa"/>
        <w:numPr>
          <w:ilvl w:val="1"/>
          <w:numId w:val="4"/>
        </w:numPr>
        <w:rPr>
          <w:color w:val="002060"/>
          <w:sz w:val="32"/>
          <w:szCs w:val="32"/>
          <w:lang w:val="hr-HR"/>
        </w:rPr>
      </w:pPr>
      <w:r w:rsidRPr="00C57968">
        <w:rPr>
          <w:color w:val="002060"/>
          <w:sz w:val="32"/>
          <w:szCs w:val="32"/>
          <w:lang w:val="hr-HR"/>
        </w:rPr>
        <w:t>Potrebe za planom pranja, čišćenja i dezinfekcije</w:t>
      </w:r>
      <w:r w:rsidRPr="00C57968">
        <w:rPr>
          <w:color w:val="002060"/>
          <w:sz w:val="32"/>
          <w:szCs w:val="32"/>
        </w:rPr>
        <w:t xml:space="preserve"> i </w:t>
      </w:r>
      <w:r w:rsidRPr="00C57968">
        <w:rPr>
          <w:color w:val="002060"/>
          <w:sz w:val="32"/>
          <w:szCs w:val="32"/>
          <w:lang w:val="hr-HR"/>
        </w:rPr>
        <w:t>vođenje evidencija o provedbi mjera</w:t>
      </w:r>
    </w:p>
    <w:p w:rsidR="007F708D" w:rsidRPr="00AB2768" w:rsidRDefault="007F708D" w:rsidP="007F708D">
      <w:pPr>
        <w:rPr>
          <w:color w:val="404040" w:themeColor="text1" w:themeTint="BF"/>
          <w:sz w:val="24"/>
          <w:szCs w:val="24"/>
          <w:lang w:val="hr-HR"/>
        </w:rPr>
      </w:pPr>
    </w:p>
    <w:p w:rsidR="007F708D" w:rsidRPr="00AB2768" w:rsidRDefault="007F708D" w:rsidP="00151C1D">
      <w:pPr>
        <w:jc w:val="both"/>
        <w:rPr>
          <w:color w:val="404040" w:themeColor="text1" w:themeTint="BF"/>
          <w:sz w:val="24"/>
          <w:szCs w:val="24"/>
          <w:lang w:val="hr-HR"/>
        </w:rPr>
      </w:pPr>
      <w:r w:rsidRPr="00AB2768">
        <w:rPr>
          <w:color w:val="404040" w:themeColor="text1" w:themeTint="BF"/>
          <w:sz w:val="24"/>
          <w:szCs w:val="24"/>
          <w:lang w:val="hr-HR"/>
        </w:rPr>
        <w:t>Plan pranja, čišćenja i dezinfekcije je dokument koji u pravilu navodi sv</w:t>
      </w:r>
      <w:r w:rsidR="000D36AE">
        <w:rPr>
          <w:color w:val="404040" w:themeColor="text1" w:themeTint="BF"/>
          <w:sz w:val="24"/>
          <w:szCs w:val="24"/>
          <w:lang w:val="hr-HR"/>
        </w:rPr>
        <w:t>a</w:t>
      </w:r>
      <w:r w:rsidRPr="00AB2768">
        <w:rPr>
          <w:color w:val="404040" w:themeColor="text1" w:themeTint="BF"/>
          <w:sz w:val="24"/>
          <w:szCs w:val="24"/>
          <w:lang w:val="hr-HR"/>
        </w:rPr>
        <w:t xml:space="preserve"> područja, opremu i pribor koji se mora čistiti.</w:t>
      </w:r>
    </w:p>
    <w:p w:rsidR="007F708D" w:rsidRPr="00AB2768" w:rsidRDefault="007F708D" w:rsidP="00151C1D">
      <w:pPr>
        <w:jc w:val="both"/>
        <w:rPr>
          <w:color w:val="404040" w:themeColor="text1" w:themeTint="BF"/>
          <w:sz w:val="24"/>
          <w:szCs w:val="24"/>
          <w:lang w:val="hr-HR"/>
        </w:rPr>
      </w:pPr>
      <w:r w:rsidRPr="00AB2768">
        <w:rPr>
          <w:color w:val="404040" w:themeColor="text1" w:themeTint="BF"/>
          <w:sz w:val="24"/>
          <w:szCs w:val="24"/>
          <w:lang w:val="hr-HR"/>
        </w:rPr>
        <w:t xml:space="preserve">Osim toga isti definira učestalost, vrstu proizvoda s kojom se </w:t>
      </w:r>
      <w:r w:rsidR="00AB2768">
        <w:rPr>
          <w:color w:val="404040" w:themeColor="text1" w:themeTint="BF"/>
          <w:sz w:val="24"/>
          <w:szCs w:val="24"/>
          <w:lang w:val="hr-HR"/>
        </w:rPr>
        <w:t xml:space="preserve">pere </w:t>
      </w:r>
      <w:r w:rsidRPr="00AB2768">
        <w:rPr>
          <w:color w:val="404040" w:themeColor="text1" w:themeTint="BF"/>
          <w:sz w:val="24"/>
          <w:szCs w:val="24"/>
          <w:lang w:val="hr-HR"/>
        </w:rPr>
        <w:t xml:space="preserve">(navode se sredstva, odnosno preparati kojima se provodi postupak </w:t>
      </w:r>
      <w:r w:rsidR="00AB2768">
        <w:rPr>
          <w:color w:val="404040" w:themeColor="text1" w:themeTint="BF"/>
          <w:sz w:val="24"/>
          <w:szCs w:val="24"/>
          <w:lang w:val="hr-HR"/>
        </w:rPr>
        <w:t>pranja</w:t>
      </w:r>
      <w:r w:rsidRPr="00AB2768">
        <w:rPr>
          <w:color w:val="404040" w:themeColor="text1" w:themeTint="BF"/>
          <w:sz w:val="24"/>
          <w:szCs w:val="24"/>
          <w:lang w:val="hr-HR"/>
        </w:rPr>
        <w:t xml:space="preserve"> i dezinfekcije, ali i način njihove pripreme i primjene), osobe koje isto provode te metode verifikacije. </w:t>
      </w:r>
    </w:p>
    <w:p w:rsidR="007F708D" w:rsidRPr="00AB2768" w:rsidRDefault="007F708D" w:rsidP="00151C1D">
      <w:pPr>
        <w:jc w:val="both"/>
        <w:rPr>
          <w:color w:val="404040" w:themeColor="text1" w:themeTint="BF"/>
          <w:sz w:val="24"/>
          <w:szCs w:val="24"/>
          <w:lang w:val="hr-HR"/>
        </w:rPr>
      </w:pPr>
      <w:r w:rsidRPr="00AB2768">
        <w:rPr>
          <w:color w:val="404040" w:themeColor="text1" w:themeTint="BF"/>
          <w:sz w:val="24"/>
          <w:szCs w:val="24"/>
          <w:lang w:val="hr-HR"/>
        </w:rPr>
        <w:t>Ovaj Plan je dio obavezne dokumentacije prema Pravilniku o pravilima uspostave sustava i postupaka temeljenih na načelima HACCP-a ( „Narodne novine“ br. 68/15).</w:t>
      </w:r>
    </w:p>
    <w:p w:rsidR="00151C1D" w:rsidRPr="00AB2768" w:rsidRDefault="007F708D" w:rsidP="00151C1D">
      <w:pPr>
        <w:jc w:val="both"/>
        <w:rPr>
          <w:color w:val="404040" w:themeColor="text1" w:themeTint="BF"/>
          <w:sz w:val="24"/>
          <w:szCs w:val="24"/>
        </w:rPr>
      </w:pPr>
      <w:r w:rsidRPr="00AB2768">
        <w:rPr>
          <w:color w:val="404040" w:themeColor="text1" w:themeTint="BF"/>
          <w:sz w:val="24"/>
          <w:szCs w:val="24"/>
          <w:lang w:val="hr-HR"/>
        </w:rPr>
        <w:lastRenderedPageBreak/>
        <w:t xml:space="preserve">O provedbi plana  osobe koje provode postupke pranja, čišćenja i evidencije, </w:t>
      </w:r>
      <w:r w:rsidRPr="00AB2768">
        <w:rPr>
          <w:b/>
          <w:color w:val="404040" w:themeColor="text1" w:themeTint="BF"/>
          <w:sz w:val="24"/>
          <w:szCs w:val="24"/>
          <w:lang w:val="hr-HR"/>
        </w:rPr>
        <w:t>vode evidencije.</w:t>
      </w:r>
      <w:r w:rsidRPr="00AB2768">
        <w:rPr>
          <w:color w:val="404040" w:themeColor="text1" w:themeTint="BF"/>
          <w:sz w:val="24"/>
          <w:szCs w:val="24"/>
        </w:rPr>
        <w:t xml:space="preserve"> </w:t>
      </w:r>
    </w:p>
    <w:p w:rsidR="007F708D" w:rsidRPr="00AB2768" w:rsidRDefault="007F708D" w:rsidP="00151C1D">
      <w:pPr>
        <w:jc w:val="both"/>
        <w:rPr>
          <w:b/>
          <w:color w:val="404040" w:themeColor="text1" w:themeTint="BF"/>
          <w:sz w:val="24"/>
          <w:szCs w:val="24"/>
          <w:lang w:val="hr-HR"/>
        </w:rPr>
      </w:pPr>
      <w:r w:rsidRPr="00AB2768">
        <w:rPr>
          <w:color w:val="404040" w:themeColor="text1" w:themeTint="BF"/>
          <w:sz w:val="24"/>
          <w:szCs w:val="24"/>
        </w:rPr>
        <w:t>E</w:t>
      </w:r>
      <w:r w:rsidR="00151C1D" w:rsidRPr="00AB2768">
        <w:rPr>
          <w:color w:val="404040" w:themeColor="text1" w:themeTint="BF"/>
          <w:sz w:val="24"/>
          <w:szCs w:val="24"/>
          <w:lang w:val="hr-HR"/>
        </w:rPr>
        <w:t>videncije</w:t>
      </w:r>
      <w:r w:rsidRPr="00AB2768">
        <w:rPr>
          <w:color w:val="404040" w:themeColor="text1" w:themeTint="BF"/>
          <w:sz w:val="24"/>
          <w:szCs w:val="24"/>
          <w:lang w:val="hr-HR"/>
        </w:rPr>
        <w:t xml:space="preserve"> se vode o tome kako je ili kada je određeno područje ili oprema očišćena te o tome tko je nadležna osoba odgovorna za provedbu postupka čišćenja.</w:t>
      </w:r>
      <w:r w:rsidRPr="00AB2768">
        <w:rPr>
          <w:b/>
          <w:color w:val="404040" w:themeColor="text1" w:themeTint="BF"/>
          <w:sz w:val="24"/>
          <w:szCs w:val="24"/>
          <w:lang w:val="hr-HR"/>
        </w:rPr>
        <w:t xml:space="preserve"> </w:t>
      </w:r>
    </w:p>
    <w:p w:rsidR="00BD6B55" w:rsidRDefault="00BD6B55" w:rsidP="007F708D">
      <w:pPr>
        <w:rPr>
          <w:b/>
          <w:lang w:val="hr-HR"/>
        </w:rPr>
      </w:pPr>
    </w:p>
    <w:p w:rsidR="00BD6B55" w:rsidRDefault="00BD6B55" w:rsidP="007F708D">
      <w:pPr>
        <w:rPr>
          <w:b/>
          <w:lang w:val="hr-HR"/>
        </w:rPr>
      </w:pPr>
      <w:r>
        <w:rPr>
          <w:b/>
          <w:lang w:val="hr-HR"/>
        </w:rPr>
        <w:t>PRIMJER PLANA</w:t>
      </w:r>
    </w:p>
    <w:p w:rsidR="00BD6B55" w:rsidRDefault="00BD6B55" w:rsidP="002E55A8">
      <w:pPr>
        <w:ind w:left="-567"/>
        <w:rPr>
          <w:b/>
          <w:lang w:val="hr-HR"/>
        </w:rPr>
      </w:pPr>
    </w:p>
    <w:p w:rsidR="00BD6B55" w:rsidRDefault="00BD6B55" w:rsidP="007F708D">
      <w:pPr>
        <w:rPr>
          <w:b/>
          <w:lang w:val="hr-HR"/>
        </w:rPr>
      </w:pPr>
      <w:r>
        <w:rPr>
          <w:b/>
          <w:noProof/>
          <w:lang w:val="hr-HR" w:eastAsia="hr-HR"/>
        </w:rPr>
        <w:drawing>
          <wp:inline distT="0" distB="0" distL="0" distR="0" wp14:anchorId="5AB63C7D" wp14:editId="1C3B5D35">
            <wp:extent cx="6362700" cy="3814612"/>
            <wp:effectExtent l="0" t="0" r="0" b="0"/>
            <wp:docPr id="45" name="Slika 45" descr="C:\Users\kblagojevic\Desktop\MATERIJALI ZA HIGIJENSKI MINIMUM\evidenc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lagojevic\Desktop\MATERIJALI ZA HIGIJENSKI MINIMUM\evidencija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4253" cy="3815543"/>
                    </a:xfrm>
                    <a:prstGeom prst="rect">
                      <a:avLst/>
                    </a:prstGeom>
                    <a:noFill/>
                    <a:ln>
                      <a:noFill/>
                    </a:ln>
                  </pic:spPr>
                </pic:pic>
              </a:graphicData>
            </a:graphic>
          </wp:inline>
        </w:drawing>
      </w:r>
    </w:p>
    <w:p w:rsidR="00BD6B55" w:rsidRDefault="00BD6B55" w:rsidP="007F708D">
      <w:pPr>
        <w:rPr>
          <w:b/>
          <w:lang w:val="hr-HR"/>
        </w:rPr>
      </w:pPr>
    </w:p>
    <w:p w:rsidR="00BD6B55" w:rsidRDefault="00BD6B55" w:rsidP="007F708D">
      <w:pPr>
        <w:rPr>
          <w:b/>
          <w:lang w:val="hr-HR"/>
        </w:rPr>
      </w:pPr>
    </w:p>
    <w:p w:rsidR="00BD6B55" w:rsidRDefault="00BD6B55" w:rsidP="007F708D">
      <w:pPr>
        <w:rPr>
          <w:b/>
          <w:lang w:val="hr-HR"/>
        </w:rPr>
      </w:pPr>
    </w:p>
    <w:p w:rsidR="00BD6B55" w:rsidRDefault="00BD6B55" w:rsidP="007F708D">
      <w:pPr>
        <w:rPr>
          <w:b/>
          <w:lang w:val="hr-HR"/>
        </w:rPr>
      </w:pPr>
    </w:p>
    <w:p w:rsidR="00BD6B55" w:rsidRDefault="00BD6B55" w:rsidP="007F708D">
      <w:pPr>
        <w:rPr>
          <w:b/>
          <w:lang w:val="hr-HR"/>
        </w:rPr>
      </w:pPr>
    </w:p>
    <w:p w:rsidR="00BD6B55" w:rsidRDefault="00BD6B55" w:rsidP="007F708D">
      <w:pPr>
        <w:rPr>
          <w:b/>
          <w:lang w:val="hr-HR"/>
        </w:rPr>
      </w:pPr>
    </w:p>
    <w:p w:rsidR="008931B4" w:rsidRDefault="008931B4" w:rsidP="007F708D">
      <w:pPr>
        <w:rPr>
          <w:b/>
          <w:lang w:val="hr-HR"/>
        </w:rPr>
      </w:pPr>
    </w:p>
    <w:p w:rsidR="008931B4" w:rsidRDefault="008931B4" w:rsidP="007F708D">
      <w:pPr>
        <w:rPr>
          <w:b/>
          <w:lang w:val="hr-HR"/>
        </w:rPr>
      </w:pPr>
    </w:p>
    <w:p w:rsidR="008931B4" w:rsidRDefault="008931B4" w:rsidP="007F708D">
      <w:pPr>
        <w:rPr>
          <w:b/>
          <w:lang w:val="hr-HR"/>
        </w:rPr>
      </w:pPr>
    </w:p>
    <w:p w:rsidR="008931B4" w:rsidRDefault="008931B4" w:rsidP="007F708D">
      <w:pPr>
        <w:rPr>
          <w:b/>
          <w:lang w:val="hr-HR"/>
        </w:rPr>
      </w:pPr>
    </w:p>
    <w:p w:rsidR="008931B4" w:rsidRDefault="008931B4" w:rsidP="007F708D">
      <w:pPr>
        <w:rPr>
          <w:b/>
          <w:lang w:val="hr-HR"/>
        </w:rPr>
      </w:pPr>
    </w:p>
    <w:p w:rsidR="008931B4" w:rsidRDefault="008931B4" w:rsidP="007F708D">
      <w:pPr>
        <w:rPr>
          <w:b/>
          <w:lang w:val="hr-HR"/>
        </w:rPr>
      </w:pPr>
    </w:p>
    <w:p w:rsidR="007F708D" w:rsidRPr="007F708D" w:rsidRDefault="00BD6B55" w:rsidP="007F708D">
      <w:pPr>
        <w:rPr>
          <w:b/>
          <w:lang w:val="hr-HR"/>
        </w:rPr>
      </w:pPr>
      <w:r>
        <w:rPr>
          <w:b/>
          <w:lang w:val="hr-HR"/>
        </w:rPr>
        <w:lastRenderedPageBreak/>
        <w:t>Pr</w:t>
      </w:r>
      <w:r w:rsidR="007F708D" w:rsidRPr="007F708D">
        <w:rPr>
          <w:b/>
          <w:lang w:val="hr-HR"/>
        </w:rPr>
        <w:t>imjer evidencije</w:t>
      </w:r>
    </w:p>
    <w:p w:rsidR="007F708D" w:rsidRPr="007F708D" w:rsidRDefault="007F708D" w:rsidP="007F708D">
      <w:pPr>
        <w:rPr>
          <w:lang w:val="hr-HR"/>
        </w:rPr>
      </w:pPr>
    </w:p>
    <w:p w:rsidR="007F708D" w:rsidRPr="007F708D" w:rsidRDefault="00BD6B55" w:rsidP="007F708D">
      <w:pPr>
        <w:rPr>
          <w:lang w:val="hr-HR"/>
        </w:rPr>
      </w:pPr>
      <w:r>
        <w:rPr>
          <w:noProof/>
          <w:lang w:val="hr-HR" w:eastAsia="hr-HR"/>
        </w:rPr>
        <w:drawing>
          <wp:inline distT="0" distB="0" distL="0" distR="0" wp14:anchorId="2C736CE8" wp14:editId="6325D207">
            <wp:extent cx="6351232" cy="3552825"/>
            <wp:effectExtent l="0" t="0" r="0" b="0"/>
            <wp:docPr id="46" name="Slika 46" descr="C:\Users\kblagojevic\Desktop\MATERIJALI ZA HIGIJENSKI MINIMUM\evidenc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lagojevic\Desktop\MATERIJALI ZA HIGIJENSKI MINIMUM\evidencija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3950" cy="3559939"/>
                    </a:xfrm>
                    <a:prstGeom prst="rect">
                      <a:avLst/>
                    </a:prstGeom>
                    <a:noFill/>
                    <a:ln>
                      <a:noFill/>
                    </a:ln>
                  </pic:spPr>
                </pic:pic>
              </a:graphicData>
            </a:graphic>
          </wp:inline>
        </w:drawing>
      </w:r>
    </w:p>
    <w:p w:rsidR="007F708D" w:rsidRDefault="007F708D" w:rsidP="007F708D">
      <w:pPr>
        <w:rPr>
          <w:lang w:val="hr-HR"/>
        </w:rPr>
      </w:pPr>
    </w:p>
    <w:p w:rsidR="007F708D" w:rsidRPr="002F3CFD" w:rsidRDefault="007F708D" w:rsidP="00151C1D">
      <w:pPr>
        <w:jc w:val="both"/>
        <w:rPr>
          <w:color w:val="404040" w:themeColor="text1" w:themeTint="BF"/>
          <w:sz w:val="24"/>
          <w:szCs w:val="24"/>
          <w:lang w:val="hr-HR"/>
        </w:rPr>
      </w:pPr>
      <w:r w:rsidRPr="002F3CFD">
        <w:rPr>
          <w:color w:val="404040" w:themeColor="text1" w:themeTint="BF"/>
          <w:sz w:val="24"/>
          <w:szCs w:val="24"/>
          <w:lang w:val="hr-HR"/>
        </w:rPr>
        <w:t xml:space="preserve">Učinkovitost provedenog čišćenja i dezinfekcije provjerava se uzimanjem brisa ili kontaktne i otisne pločice. </w:t>
      </w:r>
    </w:p>
    <w:p w:rsidR="007F708D" w:rsidRPr="002F3CFD" w:rsidRDefault="007F708D" w:rsidP="00151C1D">
      <w:pPr>
        <w:jc w:val="both"/>
        <w:rPr>
          <w:color w:val="404040" w:themeColor="text1" w:themeTint="BF"/>
          <w:sz w:val="24"/>
          <w:szCs w:val="24"/>
          <w:lang w:val="hr-HR"/>
        </w:rPr>
      </w:pPr>
      <w:r w:rsidRPr="002F3CFD">
        <w:rPr>
          <w:color w:val="404040" w:themeColor="text1" w:themeTint="BF"/>
          <w:sz w:val="24"/>
          <w:szCs w:val="24"/>
          <w:lang w:val="hr-HR"/>
        </w:rPr>
        <w:t xml:space="preserve">Sukladno Pravilniku o učestalosti kontrole i normativima mikrobiološke čistoće u objektima pod sanitarnim nadzorom ( </w:t>
      </w:r>
      <w:r w:rsidR="002E55A8">
        <w:rPr>
          <w:color w:val="404040" w:themeColor="text1" w:themeTint="BF"/>
          <w:sz w:val="24"/>
          <w:szCs w:val="24"/>
          <w:lang w:val="hr-HR"/>
        </w:rPr>
        <w:t>„</w:t>
      </w:r>
      <w:r w:rsidRPr="002F3CFD">
        <w:rPr>
          <w:color w:val="404040" w:themeColor="text1" w:themeTint="BF"/>
          <w:sz w:val="24"/>
          <w:szCs w:val="24"/>
          <w:lang w:val="hr-HR"/>
        </w:rPr>
        <w:t>N</w:t>
      </w:r>
      <w:r w:rsidR="002E55A8">
        <w:rPr>
          <w:color w:val="404040" w:themeColor="text1" w:themeTint="BF"/>
          <w:sz w:val="24"/>
          <w:szCs w:val="24"/>
          <w:lang w:val="hr-HR"/>
        </w:rPr>
        <w:t>arodne novine“ br.</w:t>
      </w:r>
      <w:r w:rsidRPr="002F3CFD">
        <w:rPr>
          <w:color w:val="404040" w:themeColor="text1" w:themeTint="BF"/>
          <w:sz w:val="24"/>
          <w:szCs w:val="24"/>
          <w:lang w:val="hr-HR"/>
        </w:rPr>
        <w:t xml:space="preserve"> 137/09) subjekti u poslovanju s hranom </w:t>
      </w:r>
      <w:r w:rsidRPr="002F3CFD">
        <w:rPr>
          <w:b/>
          <w:color w:val="404040" w:themeColor="text1" w:themeTint="BF"/>
          <w:sz w:val="24"/>
          <w:szCs w:val="24"/>
          <w:lang w:val="hr-HR"/>
        </w:rPr>
        <w:t>minimalno dva puta godišnje</w:t>
      </w:r>
      <w:r w:rsidRPr="002F3CFD">
        <w:rPr>
          <w:color w:val="404040" w:themeColor="text1" w:themeTint="BF"/>
          <w:sz w:val="24"/>
          <w:szCs w:val="24"/>
          <w:lang w:val="hr-HR"/>
        </w:rPr>
        <w:t xml:space="preserve"> moraju uzimati uzorke briseva sa površina, opreme  I  ruku zaposlenika.</w:t>
      </w:r>
    </w:p>
    <w:p w:rsidR="00BC17EC" w:rsidRDefault="00BC17EC" w:rsidP="009A0D11">
      <w:pPr>
        <w:jc w:val="both"/>
        <w:rPr>
          <w:lang w:val="hr-HR"/>
        </w:rPr>
      </w:pPr>
    </w:p>
    <w:p w:rsidR="007A6129" w:rsidRPr="008931B4" w:rsidRDefault="008931B4" w:rsidP="008931B4">
      <w:pPr>
        <w:pStyle w:val="Odlomakpopisa"/>
        <w:numPr>
          <w:ilvl w:val="1"/>
          <w:numId w:val="4"/>
        </w:numPr>
        <w:jc w:val="both"/>
        <w:rPr>
          <w:color w:val="002060"/>
          <w:sz w:val="28"/>
          <w:szCs w:val="28"/>
          <w:lang w:val="hr-HR"/>
        </w:rPr>
      </w:pPr>
      <w:r w:rsidRPr="008931B4">
        <w:rPr>
          <w:color w:val="002060"/>
          <w:sz w:val="28"/>
          <w:szCs w:val="28"/>
          <w:lang w:val="hr-HR"/>
        </w:rPr>
        <w:t xml:space="preserve">Higijena uređaja, pribora i radnih površina  u prostorijama u kojima se radi /rukuje s hranom </w:t>
      </w:r>
    </w:p>
    <w:p w:rsidR="00520087" w:rsidRPr="00586F20" w:rsidRDefault="00520087" w:rsidP="00520087">
      <w:pPr>
        <w:jc w:val="both"/>
        <w:rPr>
          <w:color w:val="262626" w:themeColor="text1" w:themeTint="D9"/>
          <w:sz w:val="24"/>
          <w:szCs w:val="24"/>
          <w:lang w:val="hr-HR"/>
        </w:rPr>
      </w:pPr>
      <w:r w:rsidRPr="00586F20">
        <w:rPr>
          <w:color w:val="262626" w:themeColor="text1" w:themeTint="D9"/>
          <w:sz w:val="24"/>
          <w:szCs w:val="24"/>
          <w:lang w:val="hr-HR"/>
        </w:rPr>
        <w:t xml:space="preserve">U </w:t>
      </w:r>
      <w:r w:rsidR="009A0D11" w:rsidRPr="00586F20">
        <w:rPr>
          <w:color w:val="262626" w:themeColor="text1" w:themeTint="D9"/>
          <w:sz w:val="24"/>
          <w:szCs w:val="24"/>
          <w:lang w:val="hr-HR"/>
        </w:rPr>
        <w:t>prostorijama u kojima se radi sa hranom</w:t>
      </w:r>
      <w:r w:rsidR="00B243C4" w:rsidRPr="00586F20">
        <w:rPr>
          <w:color w:val="262626" w:themeColor="text1" w:themeTint="D9"/>
          <w:sz w:val="24"/>
          <w:szCs w:val="24"/>
          <w:lang w:val="hr-HR"/>
        </w:rPr>
        <w:t xml:space="preserve"> potrebno je redovito</w:t>
      </w:r>
      <w:r w:rsidRPr="00586F20">
        <w:rPr>
          <w:color w:val="262626" w:themeColor="text1" w:themeTint="D9"/>
          <w:sz w:val="24"/>
          <w:szCs w:val="24"/>
          <w:lang w:val="hr-HR"/>
        </w:rPr>
        <w:t xml:space="preserve"> provoditi </w:t>
      </w:r>
      <w:r w:rsidR="001D354F" w:rsidRPr="00586F20">
        <w:rPr>
          <w:color w:val="262626" w:themeColor="text1" w:themeTint="D9"/>
          <w:sz w:val="24"/>
          <w:szCs w:val="24"/>
          <w:lang w:val="hr-HR"/>
        </w:rPr>
        <w:t>pranje</w:t>
      </w:r>
      <w:r w:rsidRPr="00586F20">
        <w:rPr>
          <w:color w:val="262626" w:themeColor="text1" w:themeTint="D9"/>
          <w:sz w:val="24"/>
          <w:szCs w:val="24"/>
          <w:lang w:val="hr-HR"/>
        </w:rPr>
        <w:t xml:space="preserve"> i dezinfekciju </w:t>
      </w:r>
      <w:r w:rsidR="009A0D11" w:rsidRPr="00586F20">
        <w:rPr>
          <w:color w:val="262626" w:themeColor="text1" w:themeTint="D9"/>
          <w:sz w:val="24"/>
          <w:szCs w:val="24"/>
          <w:lang w:val="hr-HR"/>
        </w:rPr>
        <w:t>pribora, uređaja i prostora</w:t>
      </w:r>
      <w:r w:rsidRPr="00586F20">
        <w:rPr>
          <w:color w:val="262626" w:themeColor="text1" w:themeTint="D9"/>
          <w:sz w:val="24"/>
          <w:szCs w:val="24"/>
          <w:lang w:val="hr-HR"/>
        </w:rPr>
        <w:t xml:space="preserve">. </w:t>
      </w:r>
    </w:p>
    <w:p w:rsidR="001D354F" w:rsidRPr="00586F20" w:rsidRDefault="00520087" w:rsidP="00520087">
      <w:pPr>
        <w:jc w:val="both"/>
        <w:rPr>
          <w:color w:val="262626" w:themeColor="text1" w:themeTint="D9"/>
          <w:sz w:val="24"/>
          <w:szCs w:val="24"/>
          <w:lang w:val="hr-HR"/>
        </w:rPr>
      </w:pPr>
      <w:r w:rsidRPr="00586F20">
        <w:rPr>
          <w:color w:val="262626" w:themeColor="text1" w:themeTint="D9"/>
          <w:sz w:val="24"/>
          <w:szCs w:val="24"/>
          <w:lang w:val="hr-HR"/>
        </w:rPr>
        <w:t xml:space="preserve">Svi uređaji </w:t>
      </w:r>
      <w:r w:rsidR="009A0D11" w:rsidRPr="00586F20">
        <w:rPr>
          <w:color w:val="262626" w:themeColor="text1" w:themeTint="D9"/>
          <w:sz w:val="24"/>
          <w:szCs w:val="24"/>
          <w:lang w:val="hr-HR"/>
        </w:rPr>
        <w:t xml:space="preserve">i sav pribor </w:t>
      </w:r>
      <w:r w:rsidRPr="00586F20">
        <w:rPr>
          <w:color w:val="262626" w:themeColor="text1" w:themeTint="D9"/>
          <w:sz w:val="24"/>
          <w:szCs w:val="24"/>
          <w:lang w:val="hr-HR"/>
        </w:rPr>
        <w:t>trebaju biti održavani u tako dobrom stanju da se opasnost od kontaminacije smanji na najmanju mjeru, uključujuć</w:t>
      </w:r>
      <w:r w:rsidR="001D354F" w:rsidRPr="00586F20">
        <w:rPr>
          <w:color w:val="262626" w:themeColor="text1" w:themeTint="D9"/>
          <w:sz w:val="24"/>
          <w:szCs w:val="24"/>
          <w:lang w:val="hr-HR"/>
        </w:rPr>
        <w:t>i i priručnu ambalažu za hranu.</w:t>
      </w:r>
    </w:p>
    <w:p w:rsidR="001C6A77" w:rsidRPr="004B3888" w:rsidRDefault="001C6A77" w:rsidP="001C6A77">
      <w:pPr>
        <w:jc w:val="both"/>
        <w:rPr>
          <w:color w:val="404040" w:themeColor="text1" w:themeTint="BF"/>
          <w:sz w:val="24"/>
          <w:szCs w:val="24"/>
          <w:lang w:val="hr-HR"/>
        </w:rPr>
      </w:pPr>
      <w:r w:rsidRPr="004B3888">
        <w:rPr>
          <w:rFonts w:cs="Arial"/>
          <w:color w:val="404040" w:themeColor="text1" w:themeTint="BF"/>
          <w:sz w:val="24"/>
          <w:szCs w:val="24"/>
          <w:lang w:val="hr-HR"/>
        </w:rPr>
        <w:t xml:space="preserve">Na tržištu postoji niz različitih </w:t>
      </w:r>
      <w:r w:rsidR="004B3888" w:rsidRPr="004B3888">
        <w:rPr>
          <w:color w:val="404040" w:themeColor="text1" w:themeTint="BF"/>
          <w:sz w:val="24"/>
          <w:szCs w:val="24"/>
          <w:lang w:val="hr-HR"/>
        </w:rPr>
        <w:t>sredstva koja se koriste za održ</w:t>
      </w:r>
      <w:r w:rsidRPr="004B3888">
        <w:rPr>
          <w:color w:val="404040" w:themeColor="text1" w:themeTint="BF"/>
          <w:sz w:val="24"/>
          <w:szCs w:val="24"/>
          <w:lang w:val="hr-HR"/>
        </w:rPr>
        <w:t>avanje higijene</w:t>
      </w:r>
      <w:r w:rsidR="00B243C4">
        <w:rPr>
          <w:color w:val="404040" w:themeColor="text1" w:themeTint="BF"/>
          <w:sz w:val="24"/>
          <w:szCs w:val="24"/>
          <w:lang w:val="hr-HR"/>
        </w:rPr>
        <w:t xml:space="preserve"> prostora i</w:t>
      </w:r>
      <w:r w:rsidR="00A13208" w:rsidRPr="004B3888">
        <w:rPr>
          <w:color w:val="404040" w:themeColor="text1" w:themeTint="BF"/>
          <w:sz w:val="24"/>
          <w:szCs w:val="24"/>
          <w:lang w:val="hr-HR"/>
        </w:rPr>
        <w:t xml:space="preserve"> opreme.</w:t>
      </w:r>
      <w:r w:rsidRPr="004B3888">
        <w:rPr>
          <w:color w:val="404040" w:themeColor="text1" w:themeTint="BF"/>
          <w:sz w:val="24"/>
          <w:szCs w:val="24"/>
          <w:lang w:val="hr-HR"/>
        </w:rPr>
        <w:t xml:space="preserve"> Sva sredstva koja se koriste moraju biti prikladna</w:t>
      </w:r>
      <w:r w:rsidR="005D17CE">
        <w:rPr>
          <w:color w:val="404040" w:themeColor="text1" w:themeTint="BF"/>
          <w:sz w:val="24"/>
          <w:szCs w:val="24"/>
          <w:lang w:val="hr-HR"/>
        </w:rPr>
        <w:t xml:space="preserve"> za čišćenje pribora, uređaja i</w:t>
      </w:r>
      <w:r w:rsidR="00A13208" w:rsidRPr="004B3888">
        <w:rPr>
          <w:color w:val="404040" w:themeColor="text1" w:themeTint="BF"/>
          <w:sz w:val="24"/>
          <w:szCs w:val="24"/>
          <w:lang w:val="hr-HR"/>
        </w:rPr>
        <w:t xml:space="preserve"> </w:t>
      </w:r>
      <w:r w:rsidRPr="004B3888">
        <w:rPr>
          <w:color w:val="404040" w:themeColor="text1" w:themeTint="BF"/>
          <w:sz w:val="24"/>
          <w:szCs w:val="24"/>
          <w:lang w:val="hr-HR"/>
        </w:rPr>
        <w:t>površina koje dolaze u kontakt s hranom.</w:t>
      </w:r>
    </w:p>
    <w:p w:rsidR="001C6A77" w:rsidRPr="004B3888" w:rsidRDefault="001C6A77" w:rsidP="001C6A77">
      <w:pPr>
        <w:jc w:val="both"/>
        <w:rPr>
          <w:color w:val="404040" w:themeColor="text1" w:themeTint="BF"/>
          <w:sz w:val="24"/>
          <w:szCs w:val="24"/>
          <w:lang w:val="hr-HR"/>
        </w:rPr>
      </w:pPr>
      <w:r w:rsidRPr="004B3888">
        <w:rPr>
          <w:color w:val="404040" w:themeColor="text1" w:themeTint="BF"/>
          <w:sz w:val="24"/>
          <w:szCs w:val="24"/>
          <w:lang w:val="hr-HR"/>
        </w:rPr>
        <w:lastRenderedPageBreak/>
        <w:t>Za provedbu pravilnog pranja I dezinfekcije koristimo pribor</w:t>
      </w:r>
      <w:r w:rsidR="00A13208" w:rsidRPr="004B3888">
        <w:rPr>
          <w:color w:val="404040" w:themeColor="text1" w:themeTint="BF"/>
          <w:sz w:val="24"/>
          <w:szCs w:val="24"/>
          <w:lang w:val="hr-HR"/>
        </w:rPr>
        <w:t xml:space="preserve"> i</w:t>
      </w:r>
      <w:r w:rsidRPr="004B3888">
        <w:rPr>
          <w:color w:val="404040" w:themeColor="text1" w:themeTint="BF"/>
          <w:sz w:val="24"/>
          <w:szCs w:val="24"/>
          <w:lang w:val="hr-HR"/>
        </w:rPr>
        <w:t xml:space="preserve"> opremu </w:t>
      </w:r>
      <w:r w:rsidR="00A13208" w:rsidRPr="004B3888">
        <w:rPr>
          <w:color w:val="404040" w:themeColor="text1" w:themeTint="BF"/>
          <w:sz w:val="24"/>
          <w:szCs w:val="24"/>
          <w:lang w:val="hr-HR"/>
        </w:rPr>
        <w:t>za pranje te</w:t>
      </w:r>
      <w:r w:rsidRPr="004B3888">
        <w:rPr>
          <w:color w:val="404040" w:themeColor="text1" w:themeTint="BF"/>
          <w:sz w:val="24"/>
          <w:szCs w:val="24"/>
          <w:lang w:val="hr-HR"/>
        </w:rPr>
        <w:t xml:space="preserve"> kemijska sredstva.</w:t>
      </w:r>
    </w:p>
    <w:p w:rsidR="001C6A77" w:rsidRPr="004B3888" w:rsidRDefault="001C6A77" w:rsidP="001C6A77">
      <w:pPr>
        <w:jc w:val="both"/>
        <w:rPr>
          <w:color w:val="404040" w:themeColor="text1" w:themeTint="BF"/>
          <w:sz w:val="24"/>
          <w:szCs w:val="24"/>
          <w:lang w:val="hr-HR"/>
        </w:rPr>
      </w:pPr>
      <w:r w:rsidRPr="004B3888">
        <w:rPr>
          <w:color w:val="404040" w:themeColor="text1" w:themeTint="BF"/>
          <w:sz w:val="24"/>
          <w:szCs w:val="24"/>
          <w:lang w:val="hr-HR"/>
        </w:rPr>
        <w:t>Pribor i oprema moraju biti namjenski (krpe, spu</w:t>
      </w:r>
      <w:r w:rsidR="004B3888" w:rsidRPr="004B3888">
        <w:rPr>
          <w:color w:val="404040" w:themeColor="text1" w:themeTint="BF"/>
          <w:sz w:val="24"/>
          <w:szCs w:val="24"/>
          <w:lang w:val="hr-HR"/>
        </w:rPr>
        <w:t>ž</w:t>
      </w:r>
      <w:r w:rsidRPr="004B3888">
        <w:rPr>
          <w:color w:val="404040" w:themeColor="text1" w:themeTint="BF"/>
          <w:sz w:val="24"/>
          <w:szCs w:val="24"/>
          <w:lang w:val="hr-HR"/>
        </w:rPr>
        <w:t>vice, metle</w:t>
      </w:r>
      <w:r w:rsidR="00A13208" w:rsidRPr="004B3888">
        <w:rPr>
          <w:color w:val="404040" w:themeColor="text1" w:themeTint="BF"/>
          <w:sz w:val="24"/>
          <w:szCs w:val="24"/>
          <w:lang w:val="hr-HR"/>
        </w:rPr>
        <w:t xml:space="preserve"> </w:t>
      </w:r>
      <w:r w:rsidRPr="004B3888">
        <w:rPr>
          <w:color w:val="404040" w:themeColor="text1" w:themeTint="BF"/>
          <w:sz w:val="24"/>
          <w:szCs w:val="24"/>
          <w:lang w:val="hr-HR"/>
        </w:rPr>
        <w:t>,</w:t>
      </w:r>
      <w:r w:rsidR="00A13208" w:rsidRPr="004B3888">
        <w:rPr>
          <w:color w:val="404040" w:themeColor="text1" w:themeTint="BF"/>
          <w:sz w:val="24"/>
          <w:szCs w:val="24"/>
          <w:lang w:val="hr-HR"/>
        </w:rPr>
        <w:t>pjenomati</w:t>
      </w:r>
      <w:r w:rsidRPr="004B3888">
        <w:rPr>
          <w:color w:val="404040" w:themeColor="text1" w:themeTint="BF"/>
          <w:sz w:val="24"/>
          <w:szCs w:val="24"/>
          <w:lang w:val="hr-HR"/>
        </w:rPr>
        <w:t xml:space="preserve"> i sl.) te se </w:t>
      </w:r>
      <w:r w:rsidR="00A13208" w:rsidRPr="004B3888">
        <w:rPr>
          <w:color w:val="404040" w:themeColor="text1" w:themeTint="BF"/>
          <w:sz w:val="24"/>
          <w:szCs w:val="24"/>
          <w:lang w:val="hr-HR"/>
        </w:rPr>
        <w:t xml:space="preserve">iste </w:t>
      </w:r>
      <w:r w:rsidRPr="004B3888">
        <w:rPr>
          <w:color w:val="404040" w:themeColor="text1" w:themeTint="BF"/>
          <w:sz w:val="24"/>
          <w:szCs w:val="24"/>
          <w:lang w:val="hr-HR"/>
        </w:rPr>
        <w:t>redovito moraju mijenjati kada uslijed korištenja postanu neupotrebljivi za pravilnu upotrebu.</w:t>
      </w:r>
      <w:r w:rsidR="00A13208" w:rsidRPr="004B3888">
        <w:rPr>
          <w:color w:val="404040" w:themeColor="text1" w:themeTint="BF"/>
          <w:sz w:val="24"/>
          <w:szCs w:val="24"/>
          <w:lang w:val="hr-HR"/>
        </w:rPr>
        <w:t xml:space="preserve"> Važno je zapamtiti:</w:t>
      </w:r>
    </w:p>
    <w:p w:rsidR="001C6A77" w:rsidRPr="004B3888" w:rsidRDefault="001C6A77" w:rsidP="00EE39E4">
      <w:pPr>
        <w:pStyle w:val="Odlomakpopisa"/>
        <w:numPr>
          <w:ilvl w:val="0"/>
          <w:numId w:val="25"/>
        </w:numPr>
        <w:rPr>
          <w:color w:val="404040" w:themeColor="text1" w:themeTint="BF"/>
          <w:sz w:val="24"/>
          <w:szCs w:val="24"/>
          <w:lang w:val="hr-HR"/>
        </w:rPr>
      </w:pPr>
      <w:r w:rsidRPr="004B3888">
        <w:rPr>
          <w:color w:val="404040" w:themeColor="text1" w:themeTint="BF"/>
          <w:sz w:val="24"/>
          <w:szCs w:val="24"/>
          <w:lang w:val="hr-HR"/>
        </w:rPr>
        <w:t xml:space="preserve">Potrebno je osigurati prostor ili zaseban ormar za odlaganje pribora i opreme za čišćenje </w:t>
      </w:r>
      <w:r w:rsidR="004B3888" w:rsidRPr="004B3888">
        <w:rPr>
          <w:color w:val="404040" w:themeColor="text1" w:themeTint="BF"/>
          <w:sz w:val="24"/>
          <w:szCs w:val="24"/>
          <w:lang w:val="hr-HR"/>
        </w:rPr>
        <w:t>za vrijeme kada se ne koriste</w:t>
      </w:r>
    </w:p>
    <w:p w:rsidR="001C6A77" w:rsidRPr="004B3888" w:rsidRDefault="001C6A77" w:rsidP="00EE39E4">
      <w:pPr>
        <w:pStyle w:val="Odlomakpopisa"/>
        <w:numPr>
          <w:ilvl w:val="0"/>
          <w:numId w:val="25"/>
        </w:numPr>
        <w:rPr>
          <w:color w:val="404040" w:themeColor="text1" w:themeTint="BF"/>
          <w:sz w:val="24"/>
          <w:szCs w:val="24"/>
          <w:lang w:val="hr-HR"/>
        </w:rPr>
      </w:pPr>
      <w:r w:rsidRPr="004B3888">
        <w:rPr>
          <w:color w:val="404040" w:themeColor="text1" w:themeTint="BF"/>
          <w:sz w:val="24"/>
          <w:szCs w:val="24"/>
          <w:lang w:val="hr-HR"/>
        </w:rPr>
        <w:t xml:space="preserve">Sredstva za čišćenje i dezinfekciju moraju se skladištiti odvojeno od prostora u </w:t>
      </w:r>
      <w:r w:rsidR="004B3888" w:rsidRPr="004B3888">
        <w:rPr>
          <w:color w:val="404040" w:themeColor="text1" w:themeTint="BF"/>
          <w:sz w:val="24"/>
          <w:szCs w:val="24"/>
          <w:lang w:val="hr-HR"/>
        </w:rPr>
        <w:t>kojima se rukuje s hranom</w:t>
      </w:r>
    </w:p>
    <w:p w:rsidR="001C6A77" w:rsidRPr="004B3888" w:rsidRDefault="001C6A77" w:rsidP="00EE39E4">
      <w:pPr>
        <w:pStyle w:val="Odlomakpopisa"/>
        <w:numPr>
          <w:ilvl w:val="0"/>
          <w:numId w:val="25"/>
        </w:numPr>
        <w:rPr>
          <w:color w:val="404040" w:themeColor="text1" w:themeTint="BF"/>
          <w:sz w:val="24"/>
          <w:szCs w:val="24"/>
          <w:lang w:val="hr-HR"/>
        </w:rPr>
      </w:pPr>
      <w:r w:rsidRPr="004B3888">
        <w:rPr>
          <w:color w:val="404040" w:themeColor="text1" w:themeTint="BF"/>
          <w:sz w:val="24"/>
          <w:szCs w:val="24"/>
          <w:lang w:val="hr-HR"/>
        </w:rPr>
        <w:t xml:space="preserve">Potrebno je </w:t>
      </w:r>
      <w:r w:rsidRPr="004B3888">
        <w:rPr>
          <w:b/>
          <w:color w:val="404040" w:themeColor="text1" w:themeTint="BF"/>
          <w:sz w:val="24"/>
          <w:szCs w:val="24"/>
          <w:lang w:val="hr-HR"/>
        </w:rPr>
        <w:t>slijediti upute proizvođača</w:t>
      </w:r>
      <w:r w:rsidRPr="004B3888">
        <w:rPr>
          <w:color w:val="404040" w:themeColor="text1" w:themeTint="BF"/>
          <w:sz w:val="24"/>
          <w:szCs w:val="24"/>
          <w:lang w:val="hr-HR"/>
        </w:rPr>
        <w:t xml:space="preserve"> o načinu pripreme i uporabe. </w:t>
      </w:r>
    </w:p>
    <w:p w:rsidR="001C6A77" w:rsidRPr="004B3888" w:rsidRDefault="001C6A77" w:rsidP="00B243C4">
      <w:pPr>
        <w:pStyle w:val="Odlomakpopisa"/>
        <w:numPr>
          <w:ilvl w:val="0"/>
          <w:numId w:val="25"/>
        </w:numPr>
        <w:rPr>
          <w:color w:val="404040" w:themeColor="text1" w:themeTint="BF"/>
          <w:sz w:val="24"/>
          <w:szCs w:val="24"/>
          <w:lang w:val="hr-HR"/>
        </w:rPr>
      </w:pPr>
      <w:r w:rsidRPr="004B3888">
        <w:rPr>
          <w:color w:val="404040" w:themeColor="text1" w:themeTint="BF"/>
          <w:sz w:val="24"/>
          <w:szCs w:val="24"/>
          <w:lang w:val="hr-HR"/>
        </w:rPr>
        <w:t>Sva sredstva moraju b</w:t>
      </w:r>
      <w:r w:rsidR="004B3888" w:rsidRPr="004B3888">
        <w:rPr>
          <w:color w:val="404040" w:themeColor="text1" w:themeTint="BF"/>
          <w:sz w:val="24"/>
          <w:szCs w:val="24"/>
          <w:lang w:val="hr-HR"/>
        </w:rPr>
        <w:t>iti propisno označ</w:t>
      </w:r>
      <w:r w:rsidRPr="004B3888">
        <w:rPr>
          <w:color w:val="404040" w:themeColor="text1" w:themeTint="BF"/>
          <w:sz w:val="24"/>
          <w:szCs w:val="24"/>
          <w:lang w:val="hr-HR"/>
        </w:rPr>
        <w:t>ena, ne smiju se pretakati u</w:t>
      </w:r>
    </w:p>
    <w:p w:rsidR="001C6A77" w:rsidRPr="004B3888" w:rsidRDefault="001C6A77" w:rsidP="00B243C4">
      <w:pPr>
        <w:pStyle w:val="Odlomakpopisa"/>
        <w:rPr>
          <w:color w:val="404040" w:themeColor="text1" w:themeTint="BF"/>
          <w:sz w:val="24"/>
          <w:szCs w:val="24"/>
          <w:lang w:val="hr-HR"/>
        </w:rPr>
      </w:pPr>
      <w:r w:rsidRPr="004B3888">
        <w:rPr>
          <w:color w:val="404040" w:themeColor="text1" w:themeTint="BF"/>
          <w:sz w:val="24"/>
          <w:szCs w:val="24"/>
          <w:lang w:val="hr-HR"/>
        </w:rPr>
        <w:t xml:space="preserve">neoriginalnu </w:t>
      </w:r>
      <w:r w:rsidR="004B3888" w:rsidRPr="004B3888">
        <w:rPr>
          <w:color w:val="404040" w:themeColor="text1" w:themeTint="BF"/>
          <w:sz w:val="24"/>
          <w:szCs w:val="24"/>
          <w:lang w:val="hr-HR"/>
        </w:rPr>
        <w:t>ambalažu</w:t>
      </w:r>
    </w:p>
    <w:p w:rsidR="005C60E4" w:rsidRPr="004B3888" w:rsidRDefault="00BC2030" w:rsidP="00B243C4">
      <w:pPr>
        <w:pStyle w:val="Odlomakpopisa"/>
        <w:numPr>
          <w:ilvl w:val="0"/>
          <w:numId w:val="25"/>
        </w:numPr>
        <w:jc w:val="both"/>
        <w:rPr>
          <w:color w:val="404040" w:themeColor="text1" w:themeTint="BF"/>
          <w:sz w:val="24"/>
          <w:szCs w:val="24"/>
          <w:lang w:val="hr-HR"/>
        </w:rPr>
      </w:pPr>
      <w:r>
        <w:rPr>
          <w:color w:val="404040" w:themeColor="text1" w:themeTint="BF"/>
          <w:sz w:val="24"/>
          <w:szCs w:val="24"/>
          <w:lang w:val="hr-HR"/>
        </w:rPr>
        <w:t>Kemijska sredstva se dijele na:</w:t>
      </w:r>
    </w:p>
    <w:p w:rsidR="005C60E4" w:rsidRPr="004B3888" w:rsidRDefault="005C60E4" w:rsidP="00B243C4">
      <w:pPr>
        <w:pStyle w:val="Odlomakpopisa"/>
        <w:jc w:val="both"/>
        <w:rPr>
          <w:color w:val="404040" w:themeColor="text1" w:themeTint="BF"/>
          <w:sz w:val="24"/>
          <w:szCs w:val="24"/>
          <w:lang w:val="hr-HR"/>
        </w:rPr>
      </w:pPr>
      <w:r w:rsidRPr="004B3888">
        <w:rPr>
          <w:b/>
          <w:bCs/>
          <w:color w:val="404040" w:themeColor="text1" w:themeTint="BF"/>
          <w:sz w:val="24"/>
          <w:szCs w:val="24"/>
          <w:lang w:val="hr-HR"/>
        </w:rPr>
        <w:t xml:space="preserve">Detergenti </w:t>
      </w:r>
      <w:r w:rsidRPr="004B3888">
        <w:rPr>
          <w:color w:val="404040" w:themeColor="text1" w:themeTint="BF"/>
          <w:sz w:val="24"/>
          <w:szCs w:val="24"/>
          <w:lang w:val="hr-HR"/>
        </w:rPr>
        <w:t>su kemijska sredstva koja se koriste za</w:t>
      </w:r>
      <w:r w:rsidR="00B243C4">
        <w:rPr>
          <w:color w:val="404040" w:themeColor="text1" w:themeTint="BF"/>
          <w:sz w:val="24"/>
          <w:szCs w:val="24"/>
          <w:lang w:val="hr-HR"/>
        </w:rPr>
        <w:t xml:space="preserve"> uklanjanje masnoća, nečistoća i</w:t>
      </w:r>
      <w:r w:rsidRPr="004B3888">
        <w:rPr>
          <w:color w:val="404040" w:themeColor="text1" w:themeTint="BF"/>
          <w:sz w:val="24"/>
          <w:szCs w:val="24"/>
          <w:lang w:val="hr-HR"/>
        </w:rPr>
        <w:t xml:space="preserve"> ostataka hrane, a djelomično mehanički uklanjaju i mikroorganizme.</w:t>
      </w:r>
    </w:p>
    <w:p w:rsidR="004B3888" w:rsidRPr="004B3888" w:rsidRDefault="005C60E4" w:rsidP="005C60E4">
      <w:pPr>
        <w:pStyle w:val="Odlomakpopisa"/>
        <w:jc w:val="both"/>
        <w:rPr>
          <w:color w:val="404040" w:themeColor="text1" w:themeTint="BF"/>
          <w:sz w:val="24"/>
          <w:szCs w:val="24"/>
          <w:lang w:val="hr-HR"/>
        </w:rPr>
      </w:pPr>
      <w:r w:rsidRPr="004B3888">
        <w:rPr>
          <w:b/>
          <w:bCs/>
          <w:color w:val="404040" w:themeColor="text1" w:themeTint="BF"/>
          <w:sz w:val="24"/>
          <w:szCs w:val="24"/>
          <w:lang w:val="hr-HR"/>
        </w:rPr>
        <w:t xml:space="preserve">Dezinficijensi </w:t>
      </w:r>
      <w:r w:rsidRPr="004B3888">
        <w:rPr>
          <w:color w:val="404040" w:themeColor="text1" w:themeTint="BF"/>
          <w:sz w:val="24"/>
          <w:szCs w:val="24"/>
          <w:lang w:val="hr-HR"/>
        </w:rPr>
        <w:t xml:space="preserve">su kemijska sredstva koja uništavaju mikroorganizme. </w:t>
      </w:r>
    </w:p>
    <w:p w:rsidR="005C60E4" w:rsidRPr="004B3888" w:rsidRDefault="005C60E4" w:rsidP="004B3888">
      <w:pPr>
        <w:pStyle w:val="Odlomakpopisa"/>
        <w:numPr>
          <w:ilvl w:val="0"/>
          <w:numId w:val="25"/>
        </w:numPr>
        <w:jc w:val="both"/>
        <w:rPr>
          <w:b/>
          <w:color w:val="404040" w:themeColor="text1" w:themeTint="BF"/>
          <w:sz w:val="24"/>
          <w:szCs w:val="24"/>
          <w:lang w:val="hr-HR"/>
        </w:rPr>
      </w:pPr>
      <w:r w:rsidRPr="004B3888">
        <w:rPr>
          <w:b/>
          <w:color w:val="404040" w:themeColor="text1" w:themeTint="BF"/>
          <w:sz w:val="24"/>
          <w:szCs w:val="24"/>
          <w:lang w:val="hr-HR"/>
        </w:rPr>
        <w:t>Prije postupka dezinfekcije potrebno je sa predmeta i površina očistiti sve tragove masnoća, nečistoća i ostataka hrane, dakle potrebno je prvo provesti postupak pranja.</w:t>
      </w:r>
    </w:p>
    <w:p w:rsidR="005C60E4" w:rsidRDefault="005C60E4" w:rsidP="005C60E4">
      <w:pPr>
        <w:jc w:val="both"/>
        <w:rPr>
          <w:color w:val="404040" w:themeColor="text1" w:themeTint="BF"/>
          <w:sz w:val="24"/>
          <w:szCs w:val="24"/>
          <w:lang w:val="hr-HR"/>
        </w:rPr>
      </w:pPr>
      <w:r w:rsidRPr="00B243C4">
        <w:rPr>
          <w:color w:val="404040" w:themeColor="text1" w:themeTint="BF"/>
          <w:sz w:val="24"/>
          <w:szCs w:val="24"/>
          <w:lang w:val="hr-HR"/>
        </w:rPr>
        <w:t xml:space="preserve">Na </w:t>
      </w:r>
      <w:r w:rsidR="004B3888" w:rsidRPr="00B243C4">
        <w:rPr>
          <w:color w:val="404040" w:themeColor="text1" w:themeTint="BF"/>
          <w:sz w:val="24"/>
          <w:szCs w:val="24"/>
          <w:lang w:val="hr-HR"/>
        </w:rPr>
        <w:t>tržištu</w:t>
      </w:r>
      <w:r w:rsidRPr="00B243C4">
        <w:rPr>
          <w:color w:val="404040" w:themeColor="text1" w:themeTint="BF"/>
          <w:sz w:val="24"/>
          <w:szCs w:val="24"/>
          <w:lang w:val="hr-HR"/>
        </w:rPr>
        <w:t xml:space="preserve"> postoj</w:t>
      </w:r>
      <w:r w:rsidR="00B243C4" w:rsidRPr="00B243C4">
        <w:rPr>
          <w:color w:val="404040" w:themeColor="text1" w:themeTint="BF"/>
          <w:sz w:val="24"/>
          <w:szCs w:val="24"/>
          <w:lang w:val="hr-HR"/>
        </w:rPr>
        <w:t>e i kemijska sredstva koja sadrž</w:t>
      </w:r>
      <w:r w:rsidRPr="00B243C4">
        <w:rPr>
          <w:color w:val="404040" w:themeColor="text1" w:themeTint="BF"/>
          <w:sz w:val="24"/>
          <w:szCs w:val="24"/>
          <w:lang w:val="hr-HR"/>
        </w:rPr>
        <w:t>e obje komponente te se istovremeno provodi pranje i dezinfekcija.</w:t>
      </w:r>
    </w:p>
    <w:p w:rsidR="008931B4" w:rsidRPr="00B243C4" w:rsidRDefault="008931B4" w:rsidP="005C60E4">
      <w:pPr>
        <w:jc w:val="both"/>
        <w:rPr>
          <w:color w:val="404040" w:themeColor="text1" w:themeTint="BF"/>
          <w:sz w:val="24"/>
          <w:szCs w:val="24"/>
          <w:lang w:val="hr-HR"/>
        </w:rPr>
      </w:pPr>
    </w:p>
    <w:p w:rsidR="008931B4" w:rsidRPr="00BF470A" w:rsidRDefault="008931B4" w:rsidP="008931B4">
      <w:pPr>
        <w:pStyle w:val="Naslov2"/>
        <w:numPr>
          <w:ilvl w:val="1"/>
          <w:numId w:val="4"/>
        </w:numPr>
        <w:spacing w:before="120" w:after="120"/>
        <w:jc w:val="both"/>
        <w:rPr>
          <w:rFonts w:asciiTheme="minorHAnsi" w:eastAsia="Calibri" w:hAnsiTheme="minorHAnsi"/>
          <w:color w:val="2E375C"/>
          <w:sz w:val="32"/>
          <w:lang w:val="hr-HR"/>
        </w:rPr>
      </w:pPr>
      <w:bookmarkStart w:id="22" w:name="_Toc2763212"/>
      <w:r w:rsidRPr="00BF470A">
        <w:rPr>
          <w:rFonts w:asciiTheme="minorHAnsi" w:eastAsia="Calibri" w:hAnsiTheme="minorHAnsi"/>
          <w:color w:val="2E375C"/>
          <w:sz w:val="32"/>
          <w:lang w:val="hr-HR"/>
        </w:rPr>
        <w:t>Uklanjanje tekućeg i krutog otpada i ekološko zbrinjavanje otpada</w:t>
      </w:r>
      <w:bookmarkEnd w:id="22"/>
    </w:p>
    <w:p w:rsidR="008931B4" w:rsidRPr="00AB2768" w:rsidRDefault="008931B4" w:rsidP="008931B4">
      <w:pPr>
        <w:spacing w:before="120" w:line="240" w:lineRule="auto"/>
        <w:ind w:right="-20"/>
        <w:jc w:val="both"/>
        <w:rPr>
          <w:rFonts w:eastAsia="Times New Roman" w:cs="Arial"/>
          <w:b/>
          <w:i/>
          <w:color w:val="808080" w:themeColor="background1" w:themeShade="80"/>
          <w:sz w:val="24"/>
          <w:szCs w:val="22"/>
          <w:lang w:val="hr-HR" w:eastAsia="hr-HR"/>
        </w:rPr>
      </w:pPr>
      <w:r w:rsidRPr="00357803">
        <w:rPr>
          <w:rFonts w:eastAsia="Calibri" w:cs="Calibri"/>
          <w:color w:val="494142" w:themeColor="accent5" w:themeShade="80"/>
          <w:sz w:val="24"/>
          <w:szCs w:val="22"/>
          <w:lang w:val="hr-HR"/>
        </w:rPr>
        <w:t xml:space="preserve">Pod otpadom se podrazumijeva bilo koji dio hrane, materijala za pakiranje pa i dijelova odjeće, pribora za čišćenje, koji više nisu prikladni za uporabu. </w:t>
      </w:r>
    </w:p>
    <w:p w:rsidR="007A6129" w:rsidRPr="007A6129" w:rsidRDefault="007A6129" w:rsidP="00B243C4">
      <w:pPr>
        <w:jc w:val="both"/>
        <w:rPr>
          <w:lang w:val="hr-HR"/>
        </w:rPr>
      </w:pPr>
    </w:p>
    <w:bookmarkEnd w:id="20"/>
    <w:bookmarkEnd w:id="21"/>
    <w:p w:rsidR="00BA6355" w:rsidRPr="009563AA" w:rsidRDefault="00201FAE" w:rsidP="008931B4">
      <w:pPr>
        <w:spacing w:before="120" w:line="240" w:lineRule="auto"/>
        <w:ind w:right="178"/>
        <w:jc w:val="both"/>
        <w:rPr>
          <w:rFonts w:eastAsia="Calibri" w:cs="Calibri"/>
          <w:color w:val="494142" w:themeColor="accent5" w:themeShade="80"/>
          <w:sz w:val="28"/>
          <w:szCs w:val="28"/>
          <w:lang w:val="hr-HR"/>
        </w:rPr>
      </w:pPr>
      <w:r w:rsidRPr="009563AA">
        <w:rPr>
          <w:rFonts w:eastAsia="Calibri" w:cs="Calibri"/>
          <w:color w:val="002060"/>
          <w:sz w:val="28"/>
          <w:szCs w:val="28"/>
          <w:lang w:val="hr-HR"/>
        </w:rPr>
        <w:t>UKLANJANJE OTPADA</w:t>
      </w:r>
      <w:r w:rsidR="00BA6355" w:rsidRPr="009563AA">
        <w:rPr>
          <w:rFonts w:eastAsia="Calibri" w:cs="Calibri"/>
          <w:color w:val="002060"/>
          <w:sz w:val="28"/>
          <w:szCs w:val="28"/>
          <w:lang w:val="hr-HR"/>
        </w:rPr>
        <w:t xml:space="preserve"> </w:t>
      </w:r>
    </w:p>
    <w:p w:rsidR="00BA6355" w:rsidRPr="00BA6355" w:rsidRDefault="00BA6355" w:rsidP="00B243C4">
      <w:pPr>
        <w:spacing w:before="120" w:line="240" w:lineRule="auto"/>
        <w:ind w:right="178"/>
        <w:jc w:val="both"/>
        <w:rPr>
          <w:rFonts w:eastAsia="Calibri" w:cs="Calibri"/>
          <w:color w:val="494142" w:themeColor="accent5" w:themeShade="80"/>
          <w:sz w:val="24"/>
          <w:szCs w:val="22"/>
          <w:lang w:val="hr-HR"/>
        </w:rPr>
      </w:pPr>
    </w:p>
    <w:p w:rsidR="00BA6355" w:rsidRPr="00BA6355" w:rsidRDefault="00BA6355" w:rsidP="00B243C4">
      <w:pPr>
        <w:spacing w:before="120" w:line="240" w:lineRule="auto"/>
        <w:ind w:right="178"/>
        <w:jc w:val="both"/>
        <w:rPr>
          <w:rFonts w:eastAsia="Calibri" w:cs="Calibri"/>
          <w:color w:val="494142" w:themeColor="accent5" w:themeShade="80"/>
          <w:sz w:val="24"/>
          <w:szCs w:val="22"/>
          <w:lang w:val="hr-HR"/>
        </w:rPr>
      </w:pPr>
      <w:r w:rsidRPr="00BA6355">
        <w:rPr>
          <w:rFonts w:eastAsia="Calibri" w:cs="Calibri"/>
          <w:color w:val="494142" w:themeColor="accent5" w:themeShade="80"/>
          <w:sz w:val="24"/>
          <w:szCs w:val="22"/>
          <w:lang w:val="hr-HR"/>
        </w:rPr>
        <w:t>Prije provedbe postupaka čišćenja i dezinfekcije iz prostora se treba ukloniti otpad.</w:t>
      </w:r>
    </w:p>
    <w:p w:rsidR="00BA6355" w:rsidRPr="00BA6355" w:rsidRDefault="00BA6355" w:rsidP="00B243C4">
      <w:pPr>
        <w:spacing w:before="120" w:line="240" w:lineRule="auto"/>
        <w:ind w:right="178"/>
        <w:jc w:val="both"/>
        <w:rPr>
          <w:rFonts w:eastAsia="Calibri" w:cs="Calibri"/>
          <w:color w:val="494142" w:themeColor="accent5" w:themeShade="80"/>
          <w:sz w:val="24"/>
          <w:szCs w:val="22"/>
          <w:lang w:val="hr-HR"/>
        </w:rPr>
      </w:pPr>
      <w:r w:rsidRPr="00BA6355">
        <w:rPr>
          <w:rFonts w:eastAsia="Calibri" w:cs="Calibri"/>
          <w:color w:val="494142" w:themeColor="accent5" w:themeShade="80"/>
          <w:sz w:val="24"/>
          <w:szCs w:val="22"/>
          <w:lang w:val="hr-HR"/>
        </w:rPr>
        <w:t>Otpad predstavlja rizik od moguće fizičke kontaminacije hrane i privlači štetnike te predstavlja opasnost od križne kontaminacije druge hrane patogenim mikroorganizmima.</w:t>
      </w:r>
    </w:p>
    <w:p w:rsidR="00BA6355" w:rsidRPr="00BA6355" w:rsidRDefault="00BA6355" w:rsidP="00B243C4">
      <w:pPr>
        <w:spacing w:before="120" w:line="240" w:lineRule="auto"/>
        <w:ind w:right="178"/>
        <w:jc w:val="both"/>
        <w:rPr>
          <w:rFonts w:eastAsia="Calibri" w:cs="Calibri"/>
          <w:color w:val="494142" w:themeColor="accent5" w:themeShade="80"/>
          <w:sz w:val="24"/>
          <w:szCs w:val="22"/>
          <w:lang w:val="hr-HR"/>
        </w:rPr>
      </w:pPr>
      <w:r w:rsidRPr="00BA6355">
        <w:rPr>
          <w:rFonts w:eastAsia="Calibri" w:cs="Calibri"/>
          <w:color w:val="494142" w:themeColor="accent5" w:themeShade="80"/>
          <w:sz w:val="24"/>
          <w:szCs w:val="22"/>
          <w:lang w:val="hr-HR"/>
        </w:rPr>
        <w:t xml:space="preserve">Organski, kao i ostali otpad, mora se učestalo, što je prije moguće, uklanjati iz prostora u kojem se rukuje hranom. Nadalje, mora se osigurati zbrinjavanje otpadnog ulja i drugog otpada sukladno posebnim propisima. </w:t>
      </w:r>
    </w:p>
    <w:p w:rsidR="00BA6355" w:rsidRPr="00BA6355" w:rsidRDefault="00BA6355" w:rsidP="00B243C4">
      <w:pPr>
        <w:spacing w:before="120" w:line="240" w:lineRule="auto"/>
        <w:ind w:right="178"/>
        <w:jc w:val="both"/>
        <w:rPr>
          <w:rFonts w:eastAsia="Calibri" w:cs="Calibri"/>
          <w:color w:val="494142" w:themeColor="accent5" w:themeShade="80"/>
          <w:sz w:val="24"/>
          <w:szCs w:val="22"/>
          <w:lang w:val="hr-HR"/>
        </w:rPr>
      </w:pPr>
      <w:r w:rsidRPr="00BA6355">
        <w:rPr>
          <w:rFonts w:eastAsia="Calibri" w:cs="Calibri"/>
          <w:color w:val="494142" w:themeColor="accent5" w:themeShade="80"/>
          <w:sz w:val="24"/>
          <w:szCs w:val="22"/>
          <w:lang w:val="hr-HR"/>
        </w:rPr>
        <w:lastRenderedPageBreak/>
        <w:t>Posude za otpad moraju se nalaziti na svim mjestima gdje otpad nastaje i moraju biti opremljene poklopcem, pedalom te trebaju imati dobro prijanjajuće poklopce.</w:t>
      </w:r>
    </w:p>
    <w:p w:rsidR="00BA6355" w:rsidRPr="00BA6355" w:rsidRDefault="00BA6355" w:rsidP="00B243C4">
      <w:pPr>
        <w:spacing w:before="120" w:line="240" w:lineRule="auto"/>
        <w:ind w:right="178"/>
        <w:jc w:val="both"/>
        <w:rPr>
          <w:rFonts w:eastAsia="Calibri" w:cs="Calibri"/>
          <w:color w:val="494142" w:themeColor="accent5" w:themeShade="80"/>
          <w:sz w:val="24"/>
          <w:szCs w:val="22"/>
          <w:lang w:val="hr-HR"/>
        </w:rPr>
      </w:pPr>
      <w:r w:rsidRPr="00BA6355">
        <w:rPr>
          <w:rFonts w:eastAsia="Calibri" w:cs="Calibri"/>
          <w:color w:val="494142" w:themeColor="accent5" w:themeShade="80"/>
          <w:sz w:val="24"/>
          <w:szCs w:val="22"/>
          <w:lang w:val="hr-HR"/>
        </w:rPr>
        <w:t xml:space="preserve">Prostori za odlaganje otpada moraju biti izgrađeni na način da se mogu lako higijenski održavati i na način da se spriječi prodor /ulaz štetnika. </w:t>
      </w:r>
    </w:p>
    <w:p w:rsidR="00023A91" w:rsidRPr="00023A91" w:rsidRDefault="00023A91" w:rsidP="00023A91">
      <w:pPr>
        <w:spacing w:before="120" w:line="240" w:lineRule="auto"/>
        <w:ind w:right="178"/>
        <w:jc w:val="both"/>
        <w:rPr>
          <w:rFonts w:ascii="Century Gothic" w:eastAsia="Calibri" w:hAnsi="Century Gothic" w:cs="Calibri"/>
          <w:color w:val="494142"/>
          <w:sz w:val="24"/>
          <w:szCs w:val="22"/>
          <w:lang w:val="hr-HR"/>
        </w:rPr>
      </w:pPr>
    </w:p>
    <w:p w:rsidR="00023A91" w:rsidRPr="00023A91" w:rsidRDefault="00023A91" w:rsidP="00023A91">
      <w:pPr>
        <w:numPr>
          <w:ilvl w:val="0"/>
          <w:numId w:val="25"/>
        </w:numPr>
        <w:spacing w:before="120" w:line="240" w:lineRule="auto"/>
        <w:ind w:right="178"/>
        <w:contextualSpacing/>
        <w:jc w:val="both"/>
        <w:rPr>
          <w:rFonts w:ascii="Century Gothic" w:eastAsia="Calibri" w:hAnsi="Century Gothic" w:cs="Calibri"/>
          <w:color w:val="494142"/>
          <w:sz w:val="24"/>
          <w:szCs w:val="22"/>
          <w:lang w:val="hr-HR"/>
        </w:rPr>
      </w:pPr>
      <w:r w:rsidRPr="00023A91">
        <w:rPr>
          <w:rFonts w:ascii="Century Gothic" w:eastAsia="Calibri" w:hAnsi="Century Gothic" w:cs="Calibri"/>
          <w:color w:val="494142"/>
          <w:sz w:val="24"/>
          <w:szCs w:val="22"/>
          <w:lang w:val="hr-HR"/>
        </w:rPr>
        <w:t xml:space="preserve">Otpad iz ugostiteljstva ili institucionalnih kuhinja se </w:t>
      </w:r>
      <w:r w:rsidRPr="00023A91">
        <w:rPr>
          <w:rFonts w:ascii="Century Gothic" w:eastAsia="Calibri" w:hAnsi="Century Gothic" w:cs="Calibri"/>
          <w:b/>
          <w:color w:val="494142"/>
          <w:sz w:val="24"/>
          <w:szCs w:val="22"/>
          <w:lang w:val="hr-HR"/>
        </w:rPr>
        <w:t>ne smije koristiti</w:t>
      </w:r>
      <w:r w:rsidRPr="00023A91">
        <w:rPr>
          <w:rFonts w:ascii="Century Gothic" w:eastAsia="Calibri" w:hAnsi="Century Gothic" w:cs="Calibri"/>
          <w:color w:val="494142"/>
          <w:sz w:val="24"/>
          <w:szCs w:val="22"/>
          <w:lang w:val="hr-HR"/>
        </w:rPr>
        <w:t xml:space="preserve"> za ishranu životinja sukladno veterinarskim propisima! </w:t>
      </w:r>
    </w:p>
    <w:p w:rsidR="00023A91" w:rsidRPr="00023A91" w:rsidRDefault="00023A91" w:rsidP="00023A91">
      <w:pPr>
        <w:numPr>
          <w:ilvl w:val="0"/>
          <w:numId w:val="25"/>
        </w:numPr>
        <w:spacing w:before="120" w:line="240" w:lineRule="auto"/>
        <w:ind w:right="178"/>
        <w:contextualSpacing/>
        <w:jc w:val="both"/>
        <w:rPr>
          <w:rFonts w:ascii="Century Gothic" w:eastAsia="Calibri" w:hAnsi="Century Gothic" w:cs="Calibri"/>
          <w:color w:val="494142"/>
          <w:sz w:val="24"/>
          <w:szCs w:val="22"/>
          <w:lang w:val="hr-HR"/>
        </w:rPr>
      </w:pPr>
      <w:r w:rsidRPr="00023A91">
        <w:rPr>
          <w:rFonts w:ascii="Century Gothic" w:eastAsia="Calibri" w:hAnsi="Century Gothic" w:cs="Calibri"/>
          <w:color w:val="494142"/>
          <w:sz w:val="24"/>
          <w:szCs w:val="22"/>
          <w:lang w:val="hr-HR"/>
        </w:rPr>
        <w:t xml:space="preserve">Hrana životinjskog podrijetla kojoj je istekao rok trajanja ili je iz drugih razloga neprimjerena za prehranu ljudi mora se kao Nusproizvod kategorije 3 zbrinuti po ovlaštenoj pravnoj osobi za prikupljanje nusproizvoda. </w:t>
      </w:r>
    </w:p>
    <w:p w:rsidR="00023A91" w:rsidRPr="00023A91" w:rsidRDefault="00023A91" w:rsidP="00023A91">
      <w:pPr>
        <w:spacing w:before="120" w:line="240" w:lineRule="auto"/>
        <w:ind w:left="360" w:right="178"/>
        <w:contextualSpacing/>
        <w:jc w:val="both"/>
        <w:rPr>
          <w:rFonts w:ascii="Century Gothic" w:eastAsia="Calibri" w:hAnsi="Century Gothic" w:cs="Calibri"/>
          <w:color w:val="494142"/>
          <w:sz w:val="24"/>
          <w:szCs w:val="22"/>
          <w:lang w:val="hr-HR"/>
        </w:rPr>
      </w:pPr>
      <w:r w:rsidRPr="00023A91">
        <w:rPr>
          <w:rFonts w:ascii="Century Gothic" w:eastAsia="Calibri" w:hAnsi="Century Gothic" w:cs="Calibri"/>
          <w:color w:val="494142"/>
          <w:sz w:val="24"/>
          <w:szCs w:val="22"/>
          <w:lang w:val="hr-HR"/>
        </w:rPr>
        <w:t>Nusproizvodi životinjskog podrijetla koji nisu namijenjeni prehrani ljudi kategorije 3 su: meso, mesni proizvodi, mlijeko, mliječni proizvodi, jaja i proizvodi od jaja, svježi i prerađeni proizvodi ribarstva, neprikladni za prehranu ljudi ili isteklim rokom trajanja.</w:t>
      </w:r>
    </w:p>
    <w:p w:rsidR="00023A91" w:rsidRPr="008931B4" w:rsidRDefault="00023A91" w:rsidP="00023A91">
      <w:pPr>
        <w:numPr>
          <w:ilvl w:val="0"/>
          <w:numId w:val="25"/>
        </w:numPr>
        <w:spacing w:before="120" w:line="240" w:lineRule="auto"/>
        <w:ind w:right="178"/>
        <w:contextualSpacing/>
        <w:jc w:val="both"/>
        <w:rPr>
          <w:rFonts w:ascii="Century Gothic" w:eastAsia="Calibri" w:hAnsi="Century Gothic" w:cs="Calibri"/>
          <w:color w:val="494142"/>
          <w:sz w:val="24"/>
          <w:szCs w:val="22"/>
          <w:lang w:val="hr-HR"/>
        </w:rPr>
      </w:pPr>
      <w:r w:rsidRPr="008931B4">
        <w:rPr>
          <w:rFonts w:ascii="Century Gothic" w:eastAsia="Calibri" w:hAnsi="Century Gothic" w:cs="Calibri"/>
          <w:color w:val="494142"/>
          <w:sz w:val="24"/>
          <w:szCs w:val="22"/>
          <w:lang w:val="hr-HR"/>
        </w:rPr>
        <w:t>Kosti, obresci i drugi nejestivi nusproizvodi se iz odobrenih i/ili registriranih objekata moraju zbrinuti putem ovlaštene pravne osobe za prikupljanje nusproizvoda.</w:t>
      </w:r>
    </w:p>
    <w:p w:rsidR="007F708D" w:rsidRPr="00357803" w:rsidRDefault="007F708D" w:rsidP="00B243C4">
      <w:pPr>
        <w:spacing w:before="120" w:line="240" w:lineRule="auto"/>
        <w:ind w:right="178"/>
        <w:jc w:val="both"/>
        <w:rPr>
          <w:rFonts w:eastAsia="Calibri" w:cs="Calibri"/>
          <w:color w:val="494142" w:themeColor="accent5" w:themeShade="80"/>
          <w:sz w:val="24"/>
          <w:szCs w:val="22"/>
          <w:lang w:val="hr-HR"/>
        </w:rPr>
      </w:pPr>
    </w:p>
    <w:p w:rsidR="00BE766A" w:rsidRPr="00342601" w:rsidRDefault="004C518D" w:rsidP="008931B4">
      <w:pPr>
        <w:pStyle w:val="Naslov2"/>
        <w:numPr>
          <w:ilvl w:val="1"/>
          <w:numId w:val="4"/>
        </w:numPr>
        <w:spacing w:before="120" w:after="120"/>
        <w:jc w:val="both"/>
        <w:rPr>
          <w:rFonts w:asciiTheme="minorHAnsi" w:eastAsia="Calibri" w:hAnsiTheme="minorHAnsi"/>
          <w:color w:val="002060"/>
          <w:sz w:val="32"/>
          <w:lang w:val="hr-HR"/>
        </w:rPr>
      </w:pPr>
      <w:bookmarkStart w:id="23" w:name="_Toc506562463"/>
      <w:bookmarkStart w:id="24" w:name="_Toc2763213"/>
      <w:r w:rsidRPr="00342601">
        <w:rPr>
          <w:rFonts w:asciiTheme="minorHAnsi" w:eastAsia="Calibri" w:hAnsiTheme="minorHAnsi"/>
          <w:color w:val="002060"/>
          <w:sz w:val="32"/>
          <w:lang w:val="hr-HR"/>
        </w:rPr>
        <w:t>Potrebe</w:t>
      </w:r>
      <w:r w:rsidR="00A14D92" w:rsidRPr="00342601">
        <w:rPr>
          <w:rFonts w:asciiTheme="minorHAnsi" w:eastAsia="Calibri" w:hAnsiTheme="minorHAnsi"/>
          <w:color w:val="002060"/>
          <w:sz w:val="32"/>
          <w:lang w:val="hr-HR"/>
        </w:rPr>
        <w:t xml:space="preserve"> za zdravstveno ispravnom vodom</w:t>
      </w:r>
      <w:bookmarkEnd w:id="23"/>
      <w:bookmarkEnd w:id="24"/>
    </w:p>
    <w:p w:rsidR="003871FB" w:rsidRPr="003871FB" w:rsidRDefault="003871FB" w:rsidP="003871FB">
      <w:pPr>
        <w:rPr>
          <w:lang w:val="hr-HR"/>
        </w:rPr>
      </w:pPr>
    </w:p>
    <w:p w:rsidR="006E34AA" w:rsidRPr="00357803" w:rsidRDefault="006E34AA" w:rsidP="0058251E">
      <w:pPr>
        <w:spacing w:before="120" w:line="240" w:lineRule="auto"/>
        <w:ind w:right="178"/>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Voda namijenjena za ljudsku potrošnju sva je voda koja je, u svojem izvornom stanju ili nakon obrade, namijenjena za piće, kuhanje, pripremu hrane ili druge potrebe kućanstava, neovisno o njezinom podrijetlu te neovisno o tome potječe li iz sustava javne vodoopskrbe, iz cisterni ili iz boca, odnosno posuda za vodu.</w:t>
      </w:r>
    </w:p>
    <w:p w:rsidR="00085B09" w:rsidRPr="00357803" w:rsidRDefault="00596197" w:rsidP="0028306D">
      <w:pPr>
        <w:spacing w:before="120" w:line="240" w:lineRule="auto"/>
        <w:ind w:right="178"/>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Voda je neophodna za život ljudi, životinja i biljaka. Ona ne služi samo za piće, već i za druge svrhe, npr. za pripremanje hrane, održavanje osobne higijene, pranje rublja i prostorija, javna kupališta, zaštitu od požara, kao i za različite t</w:t>
      </w:r>
      <w:r w:rsidR="001D333D" w:rsidRPr="00357803">
        <w:rPr>
          <w:rFonts w:eastAsia="Calibri" w:cs="Calibri"/>
          <w:color w:val="494142" w:themeColor="accent5" w:themeShade="80"/>
          <w:sz w:val="24"/>
          <w:szCs w:val="22"/>
          <w:lang w:val="hr-HR"/>
        </w:rPr>
        <w:t>ehnološke procese u industriji.</w:t>
      </w:r>
    </w:p>
    <w:p w:rsidR="007D78C7" w:rsidRPr="00357803" w:rsidRDefault="007D78C7" w:rsidP="007D78C7">
      <w:pPr>
        <w:spacing w:before="120" w:line="240" w:lineRule="auto"/>
        <w:ind w:right="178"/>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xml:space="preserve">Stoga je od iznimne važnosti osiguravanje zdravstveno ispravne vode za ljudsku potrošnju. </w:t>
      </w:r>
      <w:r w:rsidRPr="003871FB">
        <w:rPr>
          <w:rFonts w:eastAsia="Calibri" w:cs="Calibri"/>
          <w:b/>
          <w:color w:val="494142" w:themeColor="accent5" w:themeShade="80"/>
          <w:sz w:val="24"/>
          <w:szCs w:val="22"/>
          <w:lang w:val="hr-HR"/>
        </w:rPr>
        <w:t>Voda se smatra da je zdravstveno ispravna kada</w:t>
      </w:r>
      <w:r w:rsidR="00FD54CB" w:rsidRPr="00357803">
        <w:rPr>
          <w:rFonts w:eastAsia="Calibri" w:cs="Calibri"/>
          <w:color w:val="494142" w:themeColor="accent5" w:themeShade="80"/>
          <w:sz w:val="24"/>
          <w:szCs w:val="22"/>
          <w:lang w:val="hr-HR"/>
        </w:rPr>
        <w:t xml:space="preserve"> :</w:t>
      </w:r>
    </w:p>
    <w:p w:rsidR="007D78C7" w:rsidRPr="00DC7CB7" w:rsidRDefault="007D78C7" w:rsidP="00EE39E4">
      <w:pPr>
        <w:pStyle w:val="Odlomakpopisa"/>
        <w:numPr>
          <w:ilvl w:val="1"/>
          <w:numId w:val="26"/>
        </w:numPr>
        <w:spacing w:before="120" w:line="240" w:lineRule="auto"/>
        <w:ind w:right="178"/>
        <w:jc w:val="both"/>
        <w:rPr>
          <w:rFonts w:eastAsia="Calibri" w:cs="Calibri"/>
          <w:color w:val="494142" w:themeColor="accent5" w:themeShade="80"/>
          <w:sz w:val="24"/>
          <w:szCs w:val="22"/>
          <w:lang w:val="hr-HR"/>
        </w:rPr>
      </w:pPr>
      <w:r w:rsidRPr="00DC7CB7">
        <w:rPr>
          <w:rFonts w:eastAsia="Calibri" w:cs="Calibri"/>
          <w:b/>
          <w:color w:val="494142" w:themeColor="accent5" w:themeShade="80"/>
          <w:sz w:val="24"/>
          <w:szCs w:val="22"/>
          <w:lang w:val="hr-HR"/>
        </w:rPr>
        <w:t>ne sadrži mikroorganizme</w:t>
      </w:r>
      <w:r w:rsidRPr="00DC7CB7">
        <w:rPr>
          <w:rFonts w:eastAsia="Calibri" w:cs="Calibri"/>
          <w:color w:val="494142" w:themeColor="accent5" w:themeShade="80"/>
          <w:sz w:val="24"/>
          <w:szCs w:val="22"/>
          <w:lang w:val="hr-HR"/>
        </w:rPr>
        <w:t>, parazite i njihove razvojne oblike u broju koji predstavlja opasnost za zdravlje ljudi,</w:t>
      </w:r>
    </w:p>
    <w:p w:rsidR="007D78C7" w:rsidRPr="00DC7CB7" w:rsidRDefault="007D78C7" w:rsidP="00EE39E4">
      <w:pPr>
        <w:pStyle w:val="Odlomakpopisa"/>
        <w:numPr>
          <w:ilvl w:val="1"/>
          <w:numId w:val="26"/>
        </w:numPr>
        <w:spacing w:before="120" w:line="240" w:lineRule="auto"/>
        <w:ind w:right="178"/>
        <w:jc w:val="both"/>
        <w:rPr>
          <w:rFonts w:eastAsia="Calibri" w:cs="Calibri"/>
          <w:color w:val="494142" w:themeColor="accent5" w:themeShade="80"/>
          <w:sz w:val="24"/>
          <w:szCs w:val="22"/>
          <w:lang w:val="hr-HR"/>
        </w:rPr>
      </w:pPr>
      <w:r w:rsidRPr="00DC7CB7">
        <w:rPr>
          <w:rFonts w:eastAsia="Calibri" w:cs="Calibri"/>
          <w:b/>
          <w:color w:val="494142" w:themeColor="accent5" w:themeShade="80"/>
          <w:sz w:val="24"/>
          <w:szCs w:val="22"/>
          <w:lang w:val="hr-HR"/>
        </w:rPr>
        <w:t>ne sadrži štetne tvari</w:t>
      </w:r>
      <w:r w:rsidRPr="00DC7CB7">
        <w:rPr>
          <w:rFonts w:eastAsia="Calibri" w:cs="Calibri"/>
          <w:color w:val="494142" w:themeColor="accent5" w:themeShade="80"/>
          <w:sz w:val="24"/>
          <w:szCs w:val="22"/>
          <w:lang w:val="hr-HR"/>
        </w:rPr>
        <w:t xml:space="preserve"> u koncentracijama koje same ili zajedno s drugim tvarima predstavljaju opasnost za zdravlje ljudi,</w:t>
      </w:r>
    </w:p>
    <w:p w:rsidR="007D78C7" w:rsidRPr="00DC7CB7" w:rsidRDefault="007D78C7" w:rsidP="00EE39E4">
      <w:pPr>
        <w:pStyle w:val="Odlomakpopisa"/>
        <w:numPr>
          <w:ilvl w:val="1"/>
          <w:numId w:val="26"/>
        </w:numPr>
        <w:spacing w:before="120" w:line="240" w:lineRule="auto"/>
        <w:ind w:right="178"/>
        <w:jc w:val="both"/>
        <w:rPr>
          <w:rFonts w:eastAsia="Calibri" w:cs="Calibri"/>
          <w:b/>
          <w:color w:val="494142" w:themeColor="accent5" w:themeShade="80"/>
          <w:sz w:val="24"/>
          <w:szCs w:val="22"/>
          <w:lang w:val="hr-HR"/>
        </w:rPr>
      </w:pPr>
      <w:r w:rsidRPr="00DC7CB7">
        <w:rPr>
          <w:rFonts w:eastAsia="Calibri" w:cs="Calibri"/>
          <w:b/>
          <w:color w:val="494142" w:themeColor="accent5" w:themeShade="80"/>
          <w:sz w:val="24"/>
          <w:szCs w:val="22"/>
          <w:lang w:val="hr-HR"/>
        </w:rPr>
        <w:t xml:space="preserve">ne prelazi vrijednosti </w:t>
      </w:r>
      <w:r w:rsidR="0058251E" w:rsidRPr="00DC7CB7">
        <w:rPr>
          <w:rFonts w:eastAsia="Calibri" w:cs="Calibri"/>
          <w:b/>
          <w:color w:val="494142" w:themeColor="accent5" w:themeShade="80"/>
          <w:sz w:val="24"/>
          <w:szCs w:val="22"/>
          <w:lang w:val="hr-HR"/>
        </w:rPr>
        <w:t>mikrobioloških</w:t>
      </w:r>
      <w:r w:rsidRPr="00DC7CB7">
        <w:rPr>
          <w:rFonts w:eastAsia="Calibri" w:cs="Calibri"/>
          <w:b/>
          <w:color w:val="494142" w:themeColor="accent5" w:themeShade="80"/>
          <w:sz w:val="24"/>
          <w:szCs w:val="22"/>
          <w:lang w:val="hr-HR"/>
        </w:rPr>
        <w:t xml:space="preserve"> i </w:t>
      </w:r>
      <w:r w:rsidR="0058251E" w:rsidRPr="00DC7CB7">
        <w:rPr>
          <w:rFonts w:eastAsia="Calibri" w:cs="Calibri"/>
          <w:b/>
          <w:color w:val="494142" w:themeColor="accent5" w:themeShade="80"/>
          <w:sz w:val="24"/>
          <w:szCs w:val="22"/>
          <w:lang w:val="hr-HR"/>
        </w:rPr>
        <w:t>kemijskih</w:t>
      </w:r>
      <w:r w:rsidRPr="00DC7CB7">
        <w:rPr>
          <w:rFonts w:eastAsia="Calibri" w:cs="Calibri"/>
          <w:b/>
          <w:color w:val="494142" w:themeColor="accent5" w:themeShade="80"/>
          <w:sz w:val="24"/>
          <w:szCs w:val="22"/>
          <w:lang w:val="hr-HR"/>
        </w:rPr>
        <w:t xml:space="preserve"> parametara</w:t>
      </w:r>
      <w:r w:rsidRPr="00DC7CB7">
        <w:rPr>
          <w:rFonts w:eastAsia="Calibri" w:cs="Calibri"/>
          <w:color w:val="494142" w:themeColor="accent5" w:themeShade="80"/>
          <w:sz w:val="24"/>
          <w:szCs w:val="22"/>
          <w:lang w:val="hr-HR"/>
        </w:rPr>
        <w:t xml:space="preserve"> zdravstvene ispravnosti vode, koji su </w:t>
      </w:r>
      <w:r w:rsidRPr="00DC7CB7">
        <w:rPr>
          <w:rFonts w:eastAsia="Calibri" w:cs="Calibri"/>
          <w:b/>
          <w:color w:val="494142" w:themeColor="accent5" w:themeShade="80"/>
          <w:sz w:val="24"/>
          <w:szCs w:val="22"/>
          <w:lang w:val="hr-HR"/>
        </w:rPr>
        <w:t>p</w:t>
      </w:r>
      <w:r w:rsidR="0058251E" w:rsidRPr="00DC7CB7">
        <w:rPr>
          <w:rFonts w:eastAsia="Calibri" w:cs="Calibri"/>
          <w:b/>
          <w:color w:val="494142" w:themeColor="accent5" w:themeShade="80"/>
          <w:sz w:val="24"/>
          <w:szCs w:val="22"/>
          <w:lang w:val="hr-HR"/>
        </w:rPr>
        <w:t xml:space="preserve">ropisani posebnim pravilnikom </w:t>
      </w:r>
    </w:p>
    <w:p w:rsidR="00567E3E" w:rsidRDefault="007D78C7" w:rsidP="00C21E20">
      <w:pPr>
        <w:spacing w:before="120" w:line="240" w:lineRule="auto"/>
        <w:ind w:right="178"/>
        <w:jc w:val="both"/>
        <w:rPr>
          <w:rFonts w:eastAsia="Calibri" w:cs="Calibri"/>
          <w:color w:val="494142" w:themeColor="accent5" w:themeShade="80"/>
          <w:sz w:val="24"/>
          <w:szCs w:val="22"/>
          <w:lang w:val="hr-HR"/>
        </w:rPr>
      </w:pPr>
      <w:r w:rsidRPr="0058251E">
        <w:rPr>
          <w:rFonts w:eastAsia="Calibri" w:cs="Calibri"/>
          <w:color w:val="494142" w:themeColor="accent5" w:themeShade="80"/>
          <w:sz w:val="24"/>
          <w:szCs w:val="22"/>
          <w:lang w:val="hr-HR"/>
        </w:rPr>
        <w:t xml:space="preserve">Javni isporučitelji vodnih usluga ( javni vodovodi) se kontroliraju </w:t>
      </w:r>
      <w:r w:rsidR="00030902" w:rsidRPr="0058251E">
        <w:rPr>
          <w:rFonts w:eastAsia="Calibri" w:cs="Calibri"/>
          <w:color w:val="494142" w:themeColor="accent5" w:themeShade="80"/>
          <w:sz w:val="24"/>
          <w:szCs w:val="22"/>
          <w:lang w:val="hr-HR"/>
        </w:rPr>
        <w:t>redovito</w:t>
      </w:r>
      <w:r w:rsidRPr="0058251E">
        <w:rPr>
          <w:rFonts w:eastAsia="Calibri" w:cs="Calibri"/>
          <w:color w:val="494142" w:themeColor="accent5" w:themeShade="80"/>
          <w:sz w:val="24"/>
          <w:szCs w:val="22"/>
          <w:lang w:val="hr-HR"/>
        </w:rPr>
        <w:t xml:space="preserve"> putem internih ili vanjskih laboratorija, putem državnog monitoringa ili putem službene kontrole. Stoga, možemo reći da subjekt u poslovanju s hranom </w:t>
      </w:r>
      <w:r w:rsidRPr="0058251E">
        <w:rPr>
          <w:rFonts w:eastAsia="Calibri" w:cs="Calibri"/>
          <w:color w:val="494142" w:themeColor="accent5" w:themeShade="80"/>
          <w:sz w:val="24"/>
          <w:szCs w:val="22"/>
          <w:lang w:val="hr-HR"/>
        </w:rPr>
        <w:lastRenderedPageBreak/>
        <w:t xml:space="preserve">mora “manje” paziti na ovaj segment sigurnosti ukoliko ima objekt spojen na javni vodovod. Ipak, postoji cijeli niz štetnih parametara koji se mogu naći u vodi, a posljedica su loše “unutarnje” mreže ( olovo, bakar, </w:t>
      </w:r>
      <w:r w:rsidRPr="0058251E">
        <w:rPr>
          <w:rFonts w:eastAsia="Calibri" w:cs="Calibri"/>
          <w:i/>
          <w:color w:val="494142" w:themeColor="accent5" w:themeShade="80"/>
          <w:sz w:val="24"/>
          <w:szCs w:val="22"/>
          <w:lang w:val="hr-HR"/>
        </w:rPr>
        <w:t>Legionella, Pseudomonas aeriginosa</w:t>
      </w:r>
      <w:r w:rsidRPr="0058251E">
        <w:rPr>
          <w:rFonts w:eastAsia="Calibri" w:cs="Calibri"/>
          <w:color w:val="494142" w:themeColor="accent5" w:themeShade="80"/>
          <w:sz w:val="24"/>
          <w:szCs w:val="22"/>
          <w:lang w:val="hr-HR"/>
        </w:rPr>
        <w:t>).</w:t>
      </w:r>
      <w:r w:rsidR="0038011C">
        <w:rPr>
          <w:rFonts w:eastAsia="Calibri" w:cs="Calibri"/>
          <w:color w:val="494142" w:themeColor="accent5" w:themeShade="80"/>
          <w:sz w:val="24"/>
          <w:szCs w:val="22"/>
          <w:lang w:val="hr-HR"/>
        </w:rPr>
        <w:t xml:space="preserve"> </w:t>
      </w:r>
    </w:p>
    <w:p w:rsidR="00C21E20" w:rsidRDefault="0038011C" w:rsidP="00C21E20">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Svi javni isporučitelji na svojim mrežnim stranicama moraju objaviti kompletnu analizu vode i ista je dostupna svim subjektima u poslovanju s hranom.</w:t>
      </w:r>
    </w:p>
    <w:p w:rsidR="00C21E20" w:rsidRDefault="007D78C7" w:rsidP="00C21E20">
      <w:pPr>
        <w:spacing w:before="120" w:line="240" w:lineRule="auto"/>
        <w:ind w:right="178"/>
        <w:jc w:val="both"/>
        <w:rPr>
          <w:rFonts w:eastAsia="Calibri" w:cs="Calibri"/>
          <w:color w:val="494142" w:themeColor="accent5" w:themeShade="80"/>
          <w:sz w:val="24"/>
          <w:szCs w:val="22"/>
          <w:lang w:val="hr-HR"/>
        </w:rPr>
      </w:pPr>
      <w:r w:rsidRPr="0058251E">
        <w:rPr>
          <w:rFonts w:eastAsia="Calibri" w:cs="Calibri"/>
          <w:color w:val="494142" w:themeColor="accent5" w:themeShade="80"/>
          <w:sz w:val="24"/>
          <w:szCs w:val="22"/>
          <w:lang w:val="hr-HR"/>
        </w:rPr>
        <w:t xml:space="preserve"> </w:t>
      </w:r>
      <w:r w:rsidR="00C21E20">
        <w:rPr>
          <w:rFonts w:eastAsia="Calibri" w:cs="Calibri"/>
          <w:color w:val="494142" w:themeColor="accent5" w:themeShade="80"/>
          <w:sz w:val="24"/>
          <w:szCs w:val="22"/>
          <w:lang w:val="hr-HR"/>
        </w:rPr>
        <w:t>Subjekti u poslovanju s hranom koji su spojeni na individualne sustave ( npr. bunare</w:t>
      </w:r>
      <w:r w:rsidR="00B243C4">
        <w:rPr>
          <w:rFonts w:eastAsia="Calibri" w:cs="Calibri"/>
          <w:color w:val="494142" w:themeColor="accent5" w:themeShade="80"/>
          <w:sz w:val="24"/>
          <w:szCs w:val="22"/>
          <w:lang w:val="hr-HR"/>
        </w:rPr>
        <w:t>, cisterne, gusterne, manje spremnike vode</w:t>
      </w:r>
      <w:r w:rsidR="00C21E20">
        <w:rPr>
          <w:rFonts w:eastAsia="Calibri" w:cs="Calibri"/>
          <w:color w:val="494142" w:themeColor="accent5" w:themeShade="80"/>
          <w:sz w:val="24"/>
          <w:szCs w:val="22"/>
          <w:lang w:val="hr-HR"/>
        </w:rPr>
        <w:t xml:space="preserve">) i koji u pravilu nemaju učinkoviti nadzor nad vodom koju koriste </w:t>
      </w:r>
      <w:r w:rsidR="00C21E20" w:rsidRPr="00DC7CB7">
        <w:rPr>
          <w:rFonts w:eastAsia="Calibri" w:cs="Calibri"/>
          <w:b/>
          <w:color w:val="494142" w:themeColor="accent5" w:themeShade="80"/>
          <w:sz w:val="24"/>
          <w:szCs w:val="22"/>
          <w:lang w:val="hr-HR"/>
        </w:rPr>
        <w:t>moraju kontrolirati ispravnost vode 4 puta godišnje ( jednom kvartalno)</w:t>
      </w:r>
      <w:r w:rsidR="00B243C4">
        <w:rPr>
          <w:rFonts w:eastAsia="Calibri" w:cs="Calibri"/>
          <w:b/>
          <w:color w:val="494142" w:themeColor="accent5" w:themeShade="80"/>
          <w:sz w:val="24"/>
          <w:szCs w:val="22"/>
          <w:lang w:val="hr-HR"/>
        </w:rPr>
        <w:t xml:space="preserve"> na osnovne parametre ( parametri A analize)</w:t>
      </w:r>
      <w:r w:rsidR="00C21E20" w:rsidRPr="00DC7CB7">
        <w:rPr>
          <w:rFonts w:eastAsia="Calibri" w:cs="Calibri"/>
          <w:b/>
          <w:color w:val="494142" w:themeColor="accent5" w:themeShade="80"/>
          <w:sz w:val="24"/>
          <w:szCs w:val="22"/>
          <w:lang w:val="hr-HR"/>
        </w:rPr>
        <w:t xml:space="preserve"> </w:t>
      </w:r>
      <w:r w:rsidR="00C21E20">
        <w:rPr>
          <w:rFonts w:eastAsia="Calibri" w:cs="Calibri"/>
          <w:color w:val="494142" w:themeColor="accent5" w:themeShade="80"/>
          <w:sz w:val="24"/>
          <w:szCs w:val="22"/>
          <w:lang w:val="hr-HR"/>
        </w:rPr>
        <w:t xml:space="preserve">i poduzimati mjere za osiguravanje ispravnosti ukoliko analiza vode ukaže odstupanje određenih parametara. </w:t>
      </w:r>
    </w:p>
    <w:p w:rsidR="00C21E20" w:rsidRPr="0058251E" w:rsidRDefault="00C21E20" w:rsidP="00C21E20">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Jednako tako ukoliko su subjekti spojeni na tzv. lokalne vodovode ( kojima ne upravljaju javni isporučitelji) trebali bi kontrolirati vodu u svom objektu češće. </w:t>
      </w:r>
    </w:p>
    <w:p w:rsidR="007D78C7" w:rsidRPr="00B243C4" w:rsidRDefault="00C21E20" w:rsidP="007D78C7">
      <w:pPr>
        <w:spacing w:before="120" w:line="240" w:lineRule="auto"/>
        <w:ind w:right="178"/>
        <w:jc w:val="both"/>
        <w:rPr>
          <w:rFonts w:eastAsia="Calibri" w:cs="Calibri"/>
          <w:b/>
          <w:color w:val="494142" w:themeColor="accent5" w:themeShade="80"/>
          <w:sz w:val="24"/>
          <w:szCs w:val="22"/>
          <w:lang w:val="hr-HR"/>
        </w:rPr>
      </w:pPr>
      <w:r w:rsidRPr="00B243C4">
        <w:rPr>
          <w:rFonts w:eastAsia="Calibri" w:cs="Calibri"/>
          <w:b/>
          <w:color w:val="494142" w:themeColor="accent5" w:themeShade="80"/>
          <w:sz w:val="24"/>
          <w:szCs w:val="22"/>
          <w:lang w:val="hr-HR"/>
        </w:rPr>
        <w:t xml:space="preserve">Mjere koje treba poduzeti u slučaju nesukladnosti: </w:t>
      </w:r>
    </w:p>
    <w:p w:rsidR="00727CB8" w:rsidRPr="0006154C" w:rsidRDefault="00727CB8" w:rsidP="00EE39E4">
      <w:pPr>
        <w:pStyle w:val="Odlomakpopisa"/>
        <w:numPr>
          <w:ilvl w:val="0"/>
          <w:numId w:val="29"/>
        </w:numPr>
        <w:spacing w:before="120" w:line="240" w:lineRule="auto"/>
        <w:ind w:right="178"/>
        <w:jc w:val="both"/>
        <w:rPr>
          <w:rFonts w:eastAsia="Calibri" w:cs="Calibri"/>
          <w:color w:val="494142" w:themeColor="accent5" w:themeShade="80"/>
          <w:sz w:val="24"/>
          <w:szCs w:val="22"/>
          <w:lang w:val="hr-HR"/>
        </w:rPr>
      </w:pPr>
      <w:r w:rsidRPr="0006154C">
        <w:rPr>
          <w:rFonts w:eastAsia="Calibri" w:cs="Calibri"/>
          <w:color w:val="494142" w:themeColor="accent5" w:themeShade="80"/>
          <w:sz w:val="24"/>
          <w:szCs w:val="22"/>
          <w:lang w:val="hr-HR"/>
        </w:rPr>
        <w:t xml:space="preserve">Ukoliko provedete analizu vode koja dokazuje zdravstvenu neispravnost odmah se konzultirajte s nadležnim ZZJZ o poduzimanju mjera sanacije </w:t>
      </w:r>
    </w:p>
    <w:p w:rsidR="00727CB8" w:rsidRPr="0006154C" w:rsidRDefault="00727CB8" w:rsidP="00EE39E4">
      <w:pPr>
        <w:pStyle w:val="Odlomakpopisa"/>
        <w:numPr>
          <w:ilvl w:val="0"/>
          <w:numId w:val="29"/>
        </w:numPr>
        <w:spacing w:before="120" w:line="240" w:lineRule="auto"/>
        <w:ind w:right="178"/>
        <w:jc w:val="both"/>
        <w:rPr>
          <w:rFonts w:eastAsia="Calibri" w:cs="Calibri"/>
          <w:color w:val="494142" w:themeColor="accent5" w:themeShade="80"/>
          <w:sz w:val="24"/>
          <w:szCs w:val="22"/>
          <w:lang w:val="hr-HR"/>
        </w:rPr>
      </w:pPr>
      <w:r w:rsidRPr="0006154C">
        <w:rPr>
          <w:rFonts w:eastAsia="Calibri" w:cs="Calibri"/>
          <w:color w:val="494142" w:themeColor="accent5" w:themeShade="80"/>
          <w:sz w:val="24"/>
          <w:szCs w:val="22"/>
          <w:lang w:val="hr-HR"/>
        </w:rPr>
        <w:t>Ukoliko se u vodi nađu E.coli</w:t>
      </w:r>
      <w:r w:rsidR="007F708D" w:rsidRPr="0006154C">
        <w:rPr>
          <w:rFonts w:eastAsia="Calibri" w:cs="Calibri"/>
          <w:color w:val="494142" w:themeColor="accent5" w:themeShade="80"/>
          <w:sz w:val="24"/>
          <w:szCs w:val="22"/>
          <w:lang w:val="hr-HR"/>
        </w:rPr>
        <w:t>,</w:t>
      </w:r>
      <w:r w:rsidR="00470664">
        <w:rPr>
          <w:rFonts w:eastAsia="Calibri" w:cs="Calibri"/>
          <w:color w:val="494142" w:themeColor="accent5" w:themeShade="80"/>
          <w:sz w:val="24"/>
          <w:szCs w:val="22"/>
          <w:lang w:val="hr-HR"/>
        </w:rPr>
        <w:t xml:space="preserve"> Enterococcus spp.</w:t>
      </w:r>
      <w:r w:rsidRPr="0006154C">
        <w:rPr>
          <w:rFonts w:eastAsia="Calibri" w:cs="Calibri"/>
          <w:color w:val="494142" w:themeColor="accent5" w:themeShade="80"/>
          <w:sz w:val="24"/>
          <w:szCs w:val="22"/>
          <w:lang w:val="hr-HR"/>
        </w:rPr>
        <w:t xml:space="preserve"> ili m.o. koji mogu utjeca</w:t>
      </w:r>
      <w:r w:rsidR="0006154C">
        <w:rPr>
          <w:rFonts w:eastAsia="Calibri" w:cs="Calibri"/>
          <w:color w:val="494142" w:themeColor="accent5" w:themeShade="80"/>
          <w:sz w:val="24"/>
          <w:szCs w:val="22"/>
          <w:lang w:val="hr-HR"/>
        </w:rPr>
        <w:t xml:space="preserve">ti na zdrav. Ispravnost hrane, </w:t>
      </w:r>
      <w:r w:rsidRPr="0006154C">
        <w:rPr>
          <w:rFonts w:eastAsia="Calibri" w:cs="Calibri"/>
          <w:color w:val="494142" w:themeColor="accent5" w:themeShade="80"/>
          <w:sz w:val="24"/>
          <w:szCs w:val="22"/>
          <w:lang w:val="hr-HR"/>
        </w:rPr>
        <w:t xml:space="preserve">s takvom vodom </w:t>
      </w:r>
      <w:r w:rsidR="00470664">
        <w:rPr>
          <w:rFonts w:eastAsia="Calibri" w:cs="Calibri"/>
          <w:color w:val="494142" w:themeColor="accent5" w:themeShade="80"/>
          <w:sz w:val="24"/>
          <w:szCs w:val="22"/>
          <w:lang w:val="hr-HR"/>
        </w:rPr>
        <w:t>nije dozvoljeno</w:t>
      </w:r>
      <w:r w:rsidRPr="0006154C">
        <w:rPr>
          <w:rFonts w:eastAsia="Calibri" w:cs="Calibri"/>
          <w:color w:val="494142" w:themeColor="accent5" w:themeShade="80"/>
          <w:sz w:val="24"/>
          <w:szCs w:val="22"/>
          <w:lang w:val="hr-HR"/>
        </w:rPr>
        <w:t xml:space="preserve"> pripremati hranu!</w:t>
      </w:r>
      <w:r w:rsidR="00C21E20" w:rsidRPr="0006154C">
        <w:rPr>
          <w:rFonts w:eastAsia="Calibri" w:cs="Calibri"/>
          <w:color w:val="494142" w:themeColor="accent5" w:themeShade="80"/>
          <w:sz w:val="24"/>
          <w:szCs w:val="22"/>
          <w:lang w:val="hr-HR"/>
        </w:rPr>
        <w:t xml:space="preserve"> Vodu </w:t>
      </w:r>
      <w:r w:rsidR="00470664">
        <w:rPr>
          <w:rFonts w:eastAsia="Calibri" w:cs="Calibri"/>
          <w:color w:val="494142" w:themeColor="accent5" w:themeShade="80"/>
          <w:sz w:val="24"/>
          <w:szCs w:val="22"/>
          <w:lang w:val="hr-HR"/>
        </w:rPr>
        <w:t xml:space="preserve">je potrebno </w:t>
      </w:r>
      <w:r w:rsidR="00C21E20" w:rsidRPr="0006154C">
        <w:rPr>
          <w:rFonts w:eastAsia="Calibri" w:cs="Calibri"/>
          <w:color w:val="494142" w:themeColor="accent5" w:themeShade="80"/>
          <w:sz w:val="24"/>
          <w:szCs w:val="22"/>
          <w:lang w:val="hr-HR"/>
        </w:rPr>
        <w:t>osigurati na drugi način ( cisterna i sl.)</w:t>
      </w:r>
    </w:p>
    <w:p w:rsidR="005C60E4" w:rsidRDefault="007D78C7" w:rsidP="007D78C7">
      <w:pPr>
        <w:spacing w:before="120" w:line="240" w:lineRule="auto"/>
        <w:ind w:right="178"/>
        <w:jc w:val="both"/>
        <w:rPr>
          <w:rFonts w:eastAsia="Calibri" w:cs="Calibri"/>
          <w:color w:val="494142" w:themeColor="accent5" w:themeShade="80"/>
          <w:sz w:val="24"/>
          <w:szCs w:val="22"/>
          <w:lang w:val="hr-HR"/>
        </w:rPr>
      </w:pPr>
      <w:r w:rsidRPr="0058251E">
        <w:rPr>
          <w:rFonts w:eastAsia="Calibri" w:cs="Calibri"/>
          <w:color w:val="494142" w:themeColor="accent5" w:themeShade="80"/>
          <w:sz w:val="24"/>
          <w:szCs w:val="22"/>
          <w:lang w:val="hr-HR"/>
        </w:rPr>
        <w:t>Stoga u područ</w:t>
      </w:r>
      <w:r w:rsidR="007D336A" w:rsidRPr="0058251E">
        <w:rPr>
          <w:rFonts w:eastAsia="Calibri" w:cs="Calibri"/>
          <w:color w:val="494142" w:themeColor="accent5" w:themeShade="80"/>
          <w:sz w:val="24"/>
          <w:szCs w:val="22"/>
          <w:lang w:val="hr-HR"/>
        </w:rPr>
        <w:t>ju osiguranja sigurnosti hrane i</w:t>
      </w:r>
      <w:r w:rsidRPr="0058251E">
        <w:rPr>
          <w:rFonts w:eastAsia="Calibri" w:cs="Calibri"/>
          <w:color w:val="494142" w:themeColor="accent5" w:themeShade="80"/>
          <w:sz w:val="24"/>
          <w:szCs w:val="22"/>
          <w:lang w:val="hr-HR"/>
        </w:rPr>
        <w:t xml:space="preserve"> subjekti u poslovanju s hranom imaju propisane obaveze:</w:t>
      </w:r>
    </w:p>
    <w:p w:rsidR="0006154C" w:rsidRDefault="0006154C" w:rsidP="007D78C7">
      <w:pPr>
        <w:spacing w:before="120" w:line="240" w:lineRule="auto"/>
        <w:ind w:right="178"/>
        <w:jc w:val="both"/>
        <w:rPr>
          <w:rFonts w:eastAsia="Calibri" w:cs="Calibri"/>
          <w:color w:val="494142" w:themeColor="accent5" w:themeShade="80"/>
          <w:sz w:val="24"/>
          <w:szCs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85216" behindDoc="0" locked="0" layoutInCell="1" allowOverlap="1" wp14:anchorId="3CF736E7" wp14:editId="73020605">
                <wp:simplePos x="0" y="0"/>
                <wp:positionH relativeFrom="column">
                  <wp:posOffset>-52069</wp:posOffset>
                </wp:positionH>
                <wp:positionV relativeFrom="paragraph">
                  <wp:posOffset>-2540</wp:posOffset>
                </wp:positionV>
                <wp:extent cx="5899150" cy="1714500"/>
                <wp:effectExtent l="0" t="0" r="25400" b="19050"/>
                <wp:wrapNone/>
                <wp:docPr id="15375" name="Zaobljeni pravokutnik 15375"/>
                <wp:cNvGraphicFramePr/>
                <a:graphic xmlns:a="http://schemas.openxmlformats.org/drawingml/2006/main">
                  <a:graphicData uri="http://schemas.microsoft.com/office/word/2010/wordprocessingShape">
                    <wps:wsp>
                      <wps:cNvSpPr/>
                      <wps:spPr>
                        <a:xfrm>
                          <a:off x="0" y="0"/>
                          <a:ext cx="5899150" cy="1714500"/>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E9B06" id="Zaobljeni pravokutnik 15375" o:spid="_x0000_s1026" style="position:absolute;margin-left:-4.1pt;margin-top:-.2pt;width:464.5pt;height: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" filled="f" strokecolor="#92d050" strokeweight="1.5pt">
                <v:stroke joinstyle="miter"/>
              </v:roundrect>
            </w:pict>
          </mc:Fallback>
        </mc:AlternateContent>
      </w:r>
      <w:r w:rsidRPr="00357803">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07392" behindDoc="0" locked="0" layoutInCell="1" allowOverlap="1" wp14:anchorId="2FADE04F" wp14:editId="3C82FF28">
                <wp:simplePos x="0" y="0"/>
                <wp:positionH relativeFrom="column">
                  <wp:posOffset>-52070</wp:posOffset>
                </wp:positionH>
                <wp:positionV relativeFrom="paragraph">
                  <wp:posOffset>73661</wp:posOffset>
                </wp:positionV>
                <wp:extent cx="5899150" cy="1638300"/>
                <wp:effectExtent l="0" t="0" r="0" b="0"/>
                <wp:wrapNone/>
                <wp:docPr id="13" name="Tekstni okvir 13"/>
                <wp:cNvGraphicFramePr/>
                <a:graphic xmlns:a="http://schemas.openxmlformats.org/drawingml/2006/main">
                  <a:graphicData uri="http://schemas.microsoft.com/office/word/2010/wordprocessingShape">
                    <wps:wsp>
                      <wps:cNvSpPr txBox="1"/>
                      <wps:spPr>
                        <a:xfrm>
                          <a:off x="0" y="0"/>
                          <a:ext cx="58991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1AB" w:rsidRPr="00B243C4" w:rsidRDefault="002931AB" w:rsidP="0058251E">
                            <w:pPr>
                              <w:jc w:val="both"/>
                              <w:rPr>
                                <w:b/>
                                <w:color w:val="404040" w:themeColor="text1" w:themeTint="BF"/>
                                <w:sz w:val="24"/>
                                <w:szCs w:val="24"/>
                                <w:lang w:val="hr-HR"/>
                              </w:rPr>
                            </w:pPr>
                            <w:r w:rsidRPr="00B243C4">
                              <w:rPr>
                                <w:b/>
                                <w:color w:val="404040" w:themeColor="text1" w:themeTint="BF"/>
                                <w:sz w:val="24"/>
                                <w:szCs w:val="24"/>
                                <w:lang w:val="hr-HR"/>
                              </w:rPr>
                              <w:t xml:space="preserve">SVI SUBJEKTI KOJI POSLUJU S HRANOM KOJI SU SPOJENI NA JAVNI </w:t>
                            </w:r>
                            <w:r w:rsidRPr="000D36AE">
                              <w:rPr>
                                <w:b/>
                                <w:color w:val="404040" w:themeColor="text1" w:themeTint="BF"/>
                                <w:sz w:val="24"/>
                                <w:szCs w:val="24"/>
                                <w:lang w:val="hr-HR"/>
                              </w:rPr>
                              <w:t>i lokalni</w:t>
                            </w:r>
                            <w:r w:rsidRPr="00B243C4">
                              <w:rPr>
                                <w:b/>
                                <w:color w:val="404040" w:themeColor="text1" w:themeTint="BF"/>
                                <w:sz w:val="24"/>
                                <w:szCs w:val="24"/>
                                <w:lang w:val="hr-HR"/>
                              </w:rPr>
                              <w:t xml:space="preserve"> SUSTAV VODOOPSKRBE MORAJU IMATI PLAN KONTROLE VODE ZALJUDSKU POTROŠNU PREMA PROCJENI RIZIKA</w:t>
                            </w:r>
                          </w:p>
                          <w:p w:rsidR="002931AB" w:rsidRPr="00B243C4" w:rsidRDefault="002931AB" w:rsidP="0058251E">
                            <w:pPr>
                              <w:jc w:val="both"/>
                              <w:rPr>
                                <w:b/>
                                <w:color w:val="404040" w:themeColor="text1" w:themeTint="BF"/>
                                <w:sz w:val="24"/>
                                <w:szCs w:val="24"/>
                                <w:lang w:val="hr-HR"/>
                              </w:rPr>
                            </w:pPr>
                            <w:r w:rsidRPr="00B243C4">
                              <w:rPr>
                                <w:b/>
                                <w:color w:val="404040" w:themeColor="text1" w:themeTint="BF"/>
                                <w:sz w:val="24"/>
                                <w:szCs w:val="24"/>
                                <w:lang w:val="hr-HR"/>
                              </w:rPr>
                              <w:t>SVI OBJEKTI  KOJI SU SPOJENI NA INDIVIDUALNE</w:t>
                            </w:r>
                            <w:r>
                              <w:rPr>
                                <w:b/>
                                <w:color w:val="404040" w:themeColor="text1" w:themeTint="BF"/>
                                <w:sz w:val="24"/>
                                <w:szCs w:val="24"/>
                                <w:lang w:val="hr-HR"/>
                              </w:rPr>
                              <w:t xml:space="preserve"> </w:t>
                            </w:r>
                            <w:r w:rsidRPr="00B243C4">
                              <w:rPr>
                                <w:b/>
                                <w:color w:val="404040" w:themeColor="text1" w:themeTint="BF"/>
                                <w:sz w:val="24"/>
                                <w:szCs w:val="24"/>
                                <w:lang w:val="hr-HR"/>
                              </w:rPr>
                              <w:t xml:space="preserve">SUSTAVE ( npr. bunare, cisterne, gusterne, manje spremnike vode) MORAJU IMATI IZVRŠENA ISPITIVANJA VODE ZA LJUDSKU POTROŠNJU 4 PUTA GODIŠNJE ( KVARTALNO) U OBIMU </w:t>
                            </w:r>
                            <w:r>
                              <w:rPr>
                                <w:b/>
                                <w:color w:val="404040" w:themeColor="text1" w:themeTint="BF"/>
                                <w:sz w:val="24"/>
                                <w:szCs w:val="24"/>
                                <w:lang w:val="hr-HR"/>
                              </w:rPr>
                              <w:t xml:space="preserve">PARAMETARA SKUPINE </w:t>
                            </w:r>
                            <w:r w:rsidRPr="00B243C4">
                              <w:rPr>
                                <w:b/>
                                <w:color w:val="404040" w:themeColor="text1" w:themeTint="BF"/>
                                <w:sz w:val="24"/>
                                <w:szCs w:val="24"/>
                                <w:lang w:val="hr-HR"/>
                              </w:rPr>
                              <w:t>A ANALIZE ( osnovna analiza)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E04F" id="Tekstni okvir 13" o:spid="_x0000_s1031" type="#_x0000_t202" style="position:absolute;left:0;text-align:left;margin-left:-4.1pt;margin-top:5.8pt;width:464.5pt;height:1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" filled="f" stroked="f" strokeweight=".5pt">
                <v:textbox>
                  <w:txbxContent>
                    <w:p w:rsidR="002931AB" w:rsidRPr="00B243C4" w:rsidRDefault="002931AB" w:rsidP="0058251E">
                      <w:pPr>
                        <w:jc w:val="both"/>
                        <w:rPr>
                          <w:b/>
                          <w:color w:val="404040" w:themeColor="text1" w:themeTint="BF"/>
                          <w:sz w:val="24"/>
                          <w:szCs w:val="24"/>
                          <w:lang w:val="hr-HR"/>
                        </w:rPr>
                      </w:pPr>
                      <w:r w:rsidRPr="00B243C4">
                        <w:rPr>
                          <w:b/>
                          <w:color w:val="404040" w:themeColor="text1" w:themeTint="BF"/>
                          <w:sz w:val="24"/>
                          <w:szCs w:val="24"/>
                          <w:lang w:val="hr-HR"/>
                        </w:rPr>
                        <w:t xml:space="preserve">SVI SUBJEKTI KOJI POSLUJU S HRANOM KOJI SU SPOJENI NA JAVNI </w:t>
                      </w:r>
                      <w:r w:rsidRPr="000D36AE">
                        <w:rPr>
                          <w:b/>
                          <w:color w:val="404040" w:themeColor="text1" w:themeTint="BF"/>
                          <w:sz w:val="24"/>
                          <w:szCs w:val="24"/>
                          <w:lang w:val="hr-HR"/>
                        </w:rPr>
                        <w:t>i lokalni</w:t>
                      </w:r>
                      <w:r w:rsidRPr="00B243C4">
                        <w:rPr>
                          <w:b/>
                          <w:color w:val="404040" w:themeColor="text1" w:themeTint="BF"/>
                          <w:sz w:val="24"/>
                          <w:szCs w:val="24"/>
                          <w:lang w:val="hr-HR"/>
                        </w:rPr>
                        <w:t xml:space="preserve"> SUSTAV VODOOPSKRBE MORAJU IMATI PLAN KONTROLE VODE ZALJUDSKU POTROŠNU PREMA PROCJENI RIZIKA</w:t>
                      </w:r>
                    </w:p>
                    <w:p w:rsidR="002931AB" w:rsidRPr="00B243C4" w:rsidRDefault="002931AB" w:rsidP="0058251E">
                      <w:pPr>
                        <w:jc w:val="both"/>
                        <w:rPr>
                          <w:b/>
                          <w:color w:val="404040" w:themeColor="text1" w:themeTint="BF"/>
                          <w:sz w:val="24"/>
                          <w:szCs w:val="24"/>
                          <w:lang w:val="hr-HR"/>
                        </w:rPr>
                      </w:pPr>
                      <w:r w:rsidRPr="00B243C4">
                        <w:rPr>
                          <w:b/>
                          <w:color w:val="404040" w:themeColor="text1" w:themeTint="BF"/>
                          <w:sz w:val="24"/>
                          <w:szCs w:val="24"/>
                          <w:lang w:val="hr-HR"/>
                        </w:rPr>
                        <w:t>SVI OBJEKTI  KOJI SU SPOJENI NA INDIVIDUALNE</w:t>
                      </w:r>
                      <w:r>
                        <w:rPr>
                          <w:b/>
                          <w:color w:val="404040" w:themeColor="text1" w:themeTint="BF"/>
                          <w:sz w:val="24"/>
                          <w:szCs w:val="24"/>
                          <w:lang w:val="hr-HR"/>
                        </w:rPr>
                        <w:t xml:space="preserve"> </w:t>
                      </w:r>
                      <w:r w:rsidRPr="00B243C4">
                        <w:rPr>
                          <w:b/>
                          <w:color w:val="404040" w:themeColor="text1" w:themeTint="BF"/>
                          <w:sz w:val="24"/>
                          <w:szCs w:val="24"/>
                          <w:lang w:val="hr-HR"/>
                        </w:rPr>
                        <w:t xml:space="preserve">SUSTAVE ( npr. bunare, cisterne, gusterne, manje spremnike vode) MORAJU IMATI IZVRŠENA ISPITIVANJA VODE ZA LJUDSKU POTROŠNJU 4 PUTA GODIŠNJE ( KVARTALNO) U OBIMU </w:t>
                      </w:r>
                      <w:r>
                        <w:rPr>
                          <w:b/>
                          <w:color w:val="404040" w:themeColor="text1" w:themeTint="BF"/>
                          <w:sz w:val="24"/>
                          <w:szCs w:val="24"/>
                          <w:lang w:val="hr-HR"/>
                        </w:rPr>
                        <w:t xml:space="preserve">PARAMETARA SKUPINE </w:t>
                      </w:r>
                      <w:r w:rsidRPr="00B243C4">
                        <w:rPr>
                          <w:b/>
                          <w:color w:val="404040" w:themeColor="text1" w:themeTint="BF"/>
                          <w:sz w:val="24"/>
                          <w:szCs w:val="24"/>
                          <w:lang w:val="hr-HR"/>
                        </w:rPr>
                        <w:t>A ANALIZE ( osnovna analiza)</w:t>
                      </w:r>
                    </w:p>
                  </w:txbxContent>
                </v:textbox>
              </v:shape>
            </w:pict>
          </mc:Fallback>
        </mc:AlternateContent>
      </w:r>
    </w:p>
    <w:p w:rsidR="0006154C" w:rsidRDefault="0006154C" w:rsidP="007D78C7">
      <w:pPr>
        <w:spacing w:before="120" w:line="240" w:lineRule="auto"/>
        <w:ind w:right="178"/>
        <w:jc w:val="both"/>
        <w:rPr>
          <w:rFonts w:eastAsia="Calibri" w:cs="Calibri"/>
          <w:color w:val="494142" w:themeColor="accent5" w:themeShade="80"/>
          <w:sz w:val="24"/>
          <w:szCs w:val="22"/>
          <w:lang w:val="hr-HR"/>
        </w:rPr>
      </w:pPr>
    </w:p>
    <w:p w:rsidR="0006154C" w:rsidRDefault="0006154C" w:rsidP="007D78C7">
      <w:pPr>
        <w:spacing w:before="120" w:line="240" w:lineRule="auto"/>
        <w:ind w:right="178"/>
        <w:jc w:val="both"/>
        <w:rPr>
          <w:rFonts w:eastAsia="Calibri" w:cs="Calibri"/>
          <w:color w:val="494142" w:themeColor="accent5" w:themeShade="80"/>
          <w:sz w:val="24"/>
          <w:szCs w:val="22"/>
          <w:lang w:val="hr-HR"/>
        </w:rPr>
      </w:pPr>
    </w:p>
    <w:p w:rsidR="0006154C" w:rsidRDefault="0006154C" w:rsidP="007D78C7">
      <w:pPr>
        <w:spacing w:before="120" w:line="240" w:lineRule="auto"/>
        <w:ind w:right="178"/>
        <w:jc w:val="both"/>
        <w:rPr>
          <w:rFonts w:eastAsia="Calibri" w:cs="Calibri"/>
          <w:color w:val="494142" w:themeColor="accent5" w:themeShade="80"/>
          <w:sz w:val="24"/>
          <w:szCs w:val="22"/>
          <w:lang w:val="hr-HR"/>
        </w:rPr>
      </w:pPr>
    </w:p>
    <w:p w:rsidR="0006154C" w:rsidRPr="0058251E" w:rsidRDefault="0006154C" w:rsidP="007D78C7">
      <w:pPr>
        <w:spacing w:before="120" w:line="240" w:lineRule="auto"/>
        <w:ind w:right="178"/>
        <w:jc w:val="both"/>
        <w:rPr>
          <w:rFonts w:eastAsia="Calibri" w:cs="Calibri"/>
          <w:color w:val="494142" w:themeColor="accent5" w:themeShade="80"/>
          <w:sz w:val="24"/>
          <w:szCs w:val="22"/>
          <w:lang w:val="hr-HR"/>
        </w:rPr>
      </w:pPr>
    </w:p>
    <w:p w:rsidR="007D78C7" w:rsidRPr="00357803" w:rsidRDefault="007D78C7" w:rsidP="0028306D">
      <w:pPr>
        <w:spacing w:before="120" w:line="240" w:lineRule="auto"/>
        <w:ind w:right="178"/>
        <w:jc w:val="both"/>
        <w:rPr>
          <w:rFonts w:eastAsia="Calibri" w:cs="Calibri"/>
          <w:color w:val="494142" w:themeColor="accent5" w:themeShade="80"/>
          <w:sz w:val="24"/>
          <w:szCs w:val="22"/>
          <w:lang w:val="hr-HR"/>
        </w:rPr>
      </w:pPr>
    </w:p>
    <w:p w:rsidR="00CF4792" w:rsidRPr="00357803" w:rsidRDefault="00CF4792" w:rsidP="0028306D">
      <w:pPr>
        <w:spacing w:before="120" w:line="240" w:lineRule="auto"/>
        <w:ind w:right="178"/>
        <w:jc w:val="both"/>
        <w:rPr>
          <w:rFonts w:eastAsia="Calibri" w:cs="Calibri"/>
          <w:color w:val="494142" w:themeColor="accent5" w:themeShade="80"/>
          <w:sz w:val="24"/>
          <w:szCs w:val="22"/>
          <w:lang w:val="hr-HR"/>
        </w:rPr>
      </w:pPr>
    </w:p>
    <w:p w:rsidR="000831EA" w:rsidRPr="00AB1CBF" w:rsidRDefault="000831EA" w:rsidP="00A14D92">
      <w:pPr>
        <w:autoSpaceDE w:val="0"/>
        <w:autoSpaceDN w:val="0"/>
        <w:adjustRightInd w:val="0"/>
        <w:spacing w:after="0" w:line="280" w:lineRule="atLeast"/>
        <w:jc w:val="both"/>
        <w:rPr>
          <w:rFonts w:eastAsia="Times New Roman" w:cs="Miriam"/>
          <w:b/>
          <w:bCs/>
          <w:color w:val="404040" w:themeColor="text1" w:themeTint="BF"/>
          <w:sz w:val="24"/>
          <w:szCs w:val="24"/>
          <w:lang w:val="hr-HR" w:eastAsia="hr-HR"/>
        </w:rPr>
      </w:pPr>
    </w:p>
    <w:p w:rsidR="00D84620" w:rsidRPr="00AB1CBF" w:rsidRDefault="00DC7CB7" w:rsidP="00AB1CBF">
      <w:pPr>
        <w:autoSpaceDE w:val="0"/>
        <w:autoSpaceDN w:val="0"/>
        <w:adjustRightInd w:val="0"/>
        <w:spacing w:after="0" w:line="280" w:lineRule="atLeast"/>
        <w:jc w:val="both"/>
        <w:rPr>
          <w:rFonts w:eastAsia="Times New Roman" w:cs="Miriam"/>
          <w:b/>
          <w:bCs/>
          <w:color w:val="404040" w:themeColor="text1" w:themeTint="BF"/>
          <w:sz w:val="24"/>
          <w:szCs w:val="24"/>
          <w:lang w:val="hr-HR" w:eastAsia="hr-HR"/>
        </w:rPr>
      </w:pPr>
      <w:r w:rsidRPr="00AB1CBF">
        <w:rPr>
          <w:rFonts w:eastAsia="Times New Roman" w:cs="Miriam"/>
          <w:b/>
          <w:bCs/>
          <w:color w:val="404040" w:themeColor="text1" w:themeTint="BF"/>
          <w:sz w:val="24"/>
          <w:szCs w:val="24"/>
          <w:lang w:val="hr-HR" w:eastAsia="hr-HR"/>
        </w:rPr>
        <w:t>Važnost ispravne vode u pripremi leda</w:t>
      </w:r>
    </w:p>
    <w:p w:rsidR="00DC7CB7" w:rsidRDefault="00DC7CB7" w:rsidP="00A14D92">
      <w:pPr>
        <w:autoSpaceDE w:val="0"/>
        <w:autoSpaceDN w:val="0"/>
        <w:adjustRightInd w:val="0"/>
        <w:spacing w:after="0" w:line="280" w:lineRule="atLeast"/>
        <w:jc w:val="both"/>
        <w:rPr>
          <w:rFonts w:eastAsia="Times New Roman" w:cs="Miriam"/>
          <w:b/>
          <w:bCs/>
          <w:color w:val="002060"/>
          <w:sz w:val="28"/>
          <w:szCs w:val="28"/>
          <w:lang w:val="hr-HR" w:eastAsia="hr-HR"/>
        </w:rPr>
      </w:pPr>
    </w:p>
    <w:p w:rsidR="00DC7CB7" w:rsidRPr="00AB1CBF" w:rsidRDefault="00DC7CB7" w:rsidP="00A14D92">
      <w:pPr>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r w:rsidRPr="00AB1CBF">
        <w:rPr>
          <w:rFonts w:eastAsia="Times New Roman" w:cs="Miriam"/>
          <w:bCs/>
          <w:color w:val="404040" w:themeColor="text1" w:themeTint="BF"/>
          <w:sz w:val="24"/>
          <w:szCs w:val="24"/>
          <w:lang w:val="hr-HR" w:eastAsia="hr-HR"/>
        </w:rPr>
        <w:t>Led se priprema u gotov</w:t>
      </w:r>
      <w:r w:rsidR="00626C61">
        <w:rPr>
          <w:rFonts w:eastAsia="Times New Roman" w:cs="Miriam"/>
          <w:bCs/>
          <w:color w:val="404040" w:themeColor="text1" w:themeTint="BF"/>
          <w:sz w:val="24"/>
          <w:szCs w:val="24"/>
          <w:lang w:val="hr-HR" w:eastAsia="hr-HR"/>
        </w:rPr>
        <w:t xml:space="preserve">o svim ugostiteljskim objektima, ali i u drugim objektima, </w:t>
      </w:r>
      <w:r w:rsidRPr="00AB1CBF">
        <w:rPr>
          <w:rFonts w:eastAsia="Times New Roman" w:cs="Miriam"/>
          <w:bCs/>
          <w:color w:val="404040" w:themeColor="text1" w:themeTint="BF"/>
          <w:sz w:val="24"/>
          <w:szCs w:val="24"/>
          <w:lang w:val="hr-HR" w:eastAsia="hr-HR"/>
        </w:rPr>
        <w:t>uz korištenje uređaja za proizvodnju leda tzv. ledomata. Kako se led stavlja u pića i izravno konzumira, vrlo je važno naglasiti da se:</w:t>
      </w:r>
    </w:p>
    <w:p w:rsidR="00DC7CB7" w:rsidRPr="00AB1CBF" w:rsidRDefault="00DC7CB7" w:rsidP="00A14D92">
      <w:pPr>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p>
    <w:p w:rsidR="00DC7CB7" w:rsidRPr="00AB1CBF" w:rsidRDefault="00AB1CBF" w:rsidP="00EE39E4">
      <w:pPr>
        <w:pStyle w:val="Odlomakpopisa"/>
        <w:numPr>
          <w:ilvl w:val="0"/>
          <w:numId w:val="28"/>
        </w:numPr>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r w:rsidRPr="00AB1CBF">
        <w:rPr>
          <w:rFonts w:eastAsia="Times New Roman" w:cs="Miriam"/>
          <w:bCs/>
          <w:color w:val="404040" w:themeColor="text1" w:themeTint="BF"/>
          <w:sz w:val="24"/>
          <w:szCs w:val="24"/>
          <w:lang w:val="hr-HR" w:eastAsia="hr-HR"/>
        </w:rPr>
        <w:t>L</w:t>
      </w:r>
      <w:r w:rsidR="00DC7CB7" w:rsidRPr="00AB1CBF">
        <w:rPr>
          <w:rFonts w:eastAsia="Times New Roman" w:cs="Miriam"/>
          <w:bCs/>
          <w:color w:val="404040" w:themeColor="text1" w:themeTint="BF"/>
          <w:sz w:val="24"/>
          <w:szCs w:val="24"/>
          <w:lang w:val="hr-HR" w:eastAsia="hr-HR"/>
        </w:rPr>
        <w:t xml:space="preserve">ed treba proizvoditi isključivo </w:t>
      </w:r>
      <w:r w:rsidR="00B14C8D">
        <w:rPr>
          <w:rFonts w:eastAsia="Times New Roman" w:cs="Miriam"/>
          <w:bCs/>
          <w:color w:val="404040" w:themeColor="text1" w:themeTint="BF"/>
          <w:sz w:val="24"/>
          <w:szCs w:val="24"/>
          <w:lang w:val="hr-HR" w:eastAsia="hr-HR"/>
        </w:rPr>
        <w:t>od</w:t>
      </w:r>
      <w:r w:rsidR="00DC7CB7" w:rsidRPr="00AB1CBF">
        <w:rPr>
          <w:rFonts w:eastAsia="Times New Roman" w:cs="Miriam"/>
          <w:bCs/>
          <w:color w:val="404040" w:themeColor="text1" w:themeTint="BF"/>
          <w:sz w:val="24"/>
          <w:szCs w:val="24"/>
          <w:lang w:val="hr-HR" w:eastAsia="hr-HR"/>
        </w:rPr>
        <w:t xml:space="preserve"> vode za ljudsku potrošnju</w:t>
      </w:r>
    </w:p>
    <w:p w:rsidR="00C152D1" w:rsidRPr="00AB1CBF" w:rsidRDefault="00C152D1" w:rsidP="00EE39E4">
      <w:pPr>
        <w:pStyle w:val="Odlomakpopisa"/>
        <w:numPr>
          <w:ilvl w:val="0"/>
          <w:numId w:val="28"/>
        </w:numPr>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r w:rsidRPr="00AB1CBF">
        <w:rPr>
          <w:rFonts w:eastAsia="Times New Roman" w:cs="Miriam"/>
          <w:bCs/>
          <w:color w:val="404040" w:themeColor="text1" w:themeTint="BF"/>
          <w:sz w:val="24"/>
          <w:szCs w:val="24"/>
          <w:lang w:val="hr-HR" w:eastAsia="hr-HR"/>
        </w:rPr>
        <w:t>Poklopci i vrata ledomata trebaju biti tijekom rada zatvorena</w:t>
      </w:r>
    </w:p>
    <w:p w:rsidR="00AB1CBF" w:rsidRPr="00AB1CBF" w:rsidRDefault="009D7FB4" w:rsidP="00EE39E4">
      <w:pPr>
        <w:pStyle w:val="Odlomakpopisa"/>
        <w:numPr>
          <w:ilvl w:val="0"/>
          <w:numId w:val="28"/>
        </w:numPr>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r>
        <w:rPr>
          <w:rFonts w:eastAsia="Times New Roman" w:cs="Miriam"/>
          <w:bCs/>
          <w:color w:val="404040" w:themeColor="text1" w:themeTint="BF"/>
          <w:sz w:val="24"/>
          <w:szCs w:val="24"/>
          <w:lang w:val="hr-HR" w:eastAsia="hr-HR"/>
        </w:rPr>
        <w:lastRenderedPageBreak/>
        <w:t>Žlica</w:t>
      </w:r>
      <w:r w:rsidRPr="00AB1CBF">
        <w:rPr>
          <w:rFonts w:eastAsia="Times New Roman" w:cs="Miriam"/>
          <w:bCs/>
          <w:color w:val="404040" w:themeColor="text1" w:themeTint="BF"/>
          <w:sz w:val="24"/>
          <w:szCs w:val="24"/>
          <w:lang w:val="hr-HR" w:eastAsia="hr-HR"/>
        </w:rPr>
        <w:t xml:space="preserve"> za vađenje leda iz ledomata</w:t>
      </w:r>
      <w:r>
        <w:rPr>
          <w:rFonts w:eastAsia="Times New Roman" w:cs="Miriam"/>
          <w:bCs/>
          <w:color w:val="404040" w:themeColor="text1" w:themeTint="BF"/>
          <w:sz w:val="24"/>
          <w:szCs w:val="24"/>
          <w:lang w:val="hr-HR" w:eastAsia="hr-HR"/>
        </w:rPr>
        <w:t xml:space="preserve"> treba biti redovito prana</w:t>
      </w:r>
      <w:r w:rsidR="00AB1CBF" w:rsidRPr="00AB1CBF">
        <w:rPr>
          <w:rFonts w:eastAsia="Times New Roman" w:cs="Miriam"/>
          <w:bCs/>
          <w:color w:val="404040" w:themeColor="text1" w:themeTint="BF"/>
          <w:sz w:val="24"/>
          <w:szCs w:val="24"/>
          <w:lang w:val="hr-HR" w:eastAsia="hr-HR"/>
        </w:rPr>
        <w:t xml:space="preserve"> i dezinficira</w:t>
      </w:r>
      <w:r>
        <w:rPr>
          <w:rFonts w:eastAsia="Times New Roman" w:cs="Miriam"/>
          <w:bCs/>
          <w:color w:val="404040" w:themeColor="text1" w:themeTint="BF"/>
          <w:sz w:val="24"/>
          <w:szCs w:val="24"/>
          <w:lang w:val="hr-HR" w:eastAsia="hr-HR"/>
        </w:rPr>
        <w:t xml:space="preserve">na </w:t>
      </w:r>
      <w:r w:rsidR="00AB1CBF" w:rsidRPr="00AB1CBF">
        <w:rPr>
          <w:rFonts w:eastAsia="Times New Roman" w:cs="Miriam"/>
          <w:bCs/>
          <w:color w:val="404040" w:themeColor="text1" w:themeTint="BF"/>
          <w:sz w:val="24"/>
          <w:szCs w:val="24"/>
          <w:lang w:val="hr-HR" w:eastAsia="hr-HR"/>
        </w:rPr>
        <w:t xml:space="preserve"> </w:t>
      </w:r>
      <w:r w:rsidR="00497CD1">
        <w:rPr>
          <w:rFonts w:eastAsia="Times New Roman" w:cs="Miriam"/>
          <w:bCs/>
          <w:color w:val="404040" w:themeColor="text1" w:themeTint="BF"/>
          <w:sz w:val="24"/>
          <w:szCs w:val="24"/>
          <w:lang w:val="hr-HR" w:eastAsia="hr-HR"/>
        </w:rPr>
        <w:t xml:space="preserve">i </w:t>
      </w:r>
      <w:r>
        <w:rPr>
          <w:rFonts w:eastAsia="Times New Roman" w:cs="Miriam"/>
          <w:bCs/>
          <w:color w:val="404040" w:themeColor="text1" w:themeTint="BF"/>
          <w:sz w:val="24"/>
          <w:szCs w:val="24"/>
          <w:lang w:val="hr-HR" w:eastAsia="hr-HR"/>
        </w:rPr>
        <w:t xml:space="preserve">treba se </w:t>
      </w:r>
      <w:r w:rsidR="00497CD1">
        <w:rPr>
          <w:rFonts w:eastAsia="Times New Roman" w:cs="Miriam"/>
          <w:bCs/>
          <w:color w:val="404040" w:themeColor="text1" w:themeTint="BF"/>
          <w:sz w:val="24"/>
          <w:szCs w:val="24"/>
          <w:lang w:val="hr-HR" w:eastAsia="hr-HR"/>
        </w:rPr>
        <w:t>drž</w:t>
      </w:r>
      <w:r>
        <w:rPr>
          <w:rFonts w:eastAsia="Times New Roman" w:cs="Miriam"/>
          <w:bCs/>
          <w:color w:val="404040" w:themeColor="text1" w:themeTint="BF"/>
          <w:sz w:val="24"/>
          <w:szCs w:val="24"/>
          <w:lang w:val="hr-HR" w:eastAsia="hr-HR"/>
        </w:rPr>
        <w:t xml:space="preserve">ati </w:t>
      </w:r>
      <w:r w:rsidR="00497CD1">
        <w:rPr>
          <w:rFonts w:eastAsia="Times New Roman" w:cs="Miriam"/>
          <w:bCs/>
          <w:color w:val="404040" w:themeColor="text1" w:themeTint="BF"/>
          <w:sz w:val="24"/>
          <w:szCs w:val="24"/>
          <w:lang w:val="hr-HR" w:eastAsia="hr-HR"/>
        </w:rPr>
        <w:t xml:space="preserve">na prikladnom mjestu </w:t>
      </w:r>
      <w:r>
        <w:rPr>
          <w:rFonts w:eastAsia="Times New Roman" w:cs="Miriam"/>
          <w:bCs/>
          <w:color w:val="404040" w:themeColor="text1" w:themeTint="BF"/>
          <w:sz w:val="24"/>
          <w:szCs w:val="24"/>
          <w:lang w:val="hr-HR" w:eastAsia="hr-HR"/>
        </w:rPr>
        <w:t>( izvan uređaja)</w:t>
      </w:r>
    </w:p>
    <w:p w:rsidR="00C04D43" w:rsidRDefault="00AB1CBF" w:rsidP="00C04D43">
      <w:pPr>
        <w:pStyle w:val="Odlomakpopisa"/>
        <w:numPr>
          <w:ilvl w:val="0"/>
          <w:numId w:val="28"/>
        </w:numPr>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r w:rsidRPr="00AB1CBF">
        <w:rPr>
          <w:rFonts w:eastAsia="Times New Roman" w:cs="Miriam"/>
          <w:bCs/>
          <w:color w:val="404040" w:themeColor="text1" w:themeTint="BF"/>
          <w:sz w:val="24"/>
          <w:szCs w:val="24"/>
          <w:lang w:val="hr-HR" w:eastAsia="hr-HR"/>
        </w:rPr>
        <w:t xml:space="preserve">Ledomate </w:t>
      </w:r>
      <w:r w:rsidR="009D7FB4">
        <w:rPr>
          <w:rFonts w:eastAsia="Times New Roman" w:cs="Miriam"/>
          <w:bCs/>
          <w:color w:val="404040" w:themeColor="text1" w:themeTint="BF"/>
          <w:sz w:val="24"/>
          <w:szCs w:val="24"/>
          <w:lang w:val="hr-HR" w:eastAsia="hr-HR"/>
        </w:rPr>
        <w:t xml:space="preserve">treba </w:t>
      </w:r>
      <w:r w:rsidRPr="00AB1CBF">
        <w:rPr>
          <w:rFonts w:eastAsia="Times New Roman" w:cs="Miriam"/>
          <w:bCs/>
          <w:color w:val="404040" w:themeColor="text1" w:themeTint="BF"/>
          <w:sz w:val="24"/>
          <w:szCs w:val="24"/>
          <w:lang w:val="hr-HR" w:eastAsia="hr-HR"/>
        </w:rPr>
        <w:t>redovito čistit</w:t>
      </w:r>
      <w:r w:rsidR="009D7FB4">
        <w:rPr>
          <w:rFonts w:eastAsia="Times New Roman" w:cs="Miriam"/>
          <w:bCs/>
          <w:color w:val="404040" w:themeColor="text1" w:themeTint="BF"/>
          <w:sz w:val="24"/>
          <w:szCs w:val="24"/>
          <w:lang w:val="hr-HR" w:eastAsia="hr-HR"/>
        </w:rPr>
        <w:t xml:space="preserve">i i </w:t>
      </w:r>
      <w:r w:rsidR="00201FAE">
        <w:rPr>
          <w:rFonts w:eastAsia="Times New Roman" w:cs="Miriam"/>
          <w:bCs/>
          <w:color w:val="404040" w:themeColor="text1" w:themeTint="BF"/>
          <w:sz w:val="24"/>
          <w:szCs w:val="24"/>
          <w:lang w:val="hr-HR" w:eastAsia="hr-HR"/>
        </w:rPr>
        <w:t>dezinficirati</w:t>
      </w:r>
      <w:r w:rsidRPr="00AB1CBF">
        <w:rPr>
          <w:rFonts w:eastAsia="Times New Roman" w:cs="Miriam"/>
          <w:bCs/>
          <w:color w:val="404040" w:themeColor="text1" w:themeTint="BF"/>
          <w:sz w:val="24"/>
          <w:szCs w:val="24"/>
          <w:lang w:val="hr-HR" w:eastAsia="hr-HR"/>
        </w:rPr>
        <w:t xml:space="preserve"> najmanje  jedan puta tjedno, a po potrebi i češće</w:t>
      </w:r>
    </w:p>
    <w:p w:rsidR="00AB1CBF" w:rsidRDefault="00C04D43" w:rsidP="00C04D43">
      <w:pPr>
        <w:pStyle w:val="Odlomakpopisa"/>
        <w:numPr>
          <w:ilvl w:val="0"/>
          <w:numId w:val="28"/>
        </w:numPr>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r w:rsidRPr="00C04D43">
        <w:t xml:space="preserve"> </w:t>
      </w:r>
      <w:r w:rsidRPr="00C04D43">
        <w:rPr>
          <w:rFonts w:eastAsia="Times New Roman" w:cs="Miriam"/>
          <w:bCs/>
          <w:color w:val="404040" w:themeColor="text1" w:themeTint="BF"/>
          <w:sz w:val="24"/>
          <w:szCs w:val="24"/>
          <w:lang w:val="hr-HR" w:eastAsia="hr-HR"/>
        </w:rPr>
        <w:t xml:space="preserve">U slučaju kvara ledomata ili izostanka el. energije </w:t>
      </w:r>
      <w:r w:rsidR="00B14C8D">
        <w:rPr>
          <w:rFonts w:eastAsia="Times New Roman" w:cs="Miriam"/>
          <w:bCs/>
          <w:color w:val="404040" w:themeColor="text1" w:themeTint="BF"/>
          <w:sz w:val="24"/>
          <w:szCs w:val="24"/>
          <w:lang w:val="hr-HR" w:eastAsia="hr-HR"/>
        </w:rPr>
        <w:t xml:space="preserve">potrebno je </w:t>
      </w:r>
      <w:r w:rsidRPr="00C04D43">
        <w:rPr>
          <w:rFonts w:eastAsia="Times New Roman" w:cs="Miriam"/>
          <w:bCs/>
          <w:color w:val="404040" w:themeColor="text1" w:themeTint="BF"/>
          <w:sz w:val="24"/>
          <w:szCs w:val="24"/>
          <w:lang w:val="hr-HR" w:eastAsia="hr-HR"/>
        </w:rPr>
        <w:t>isprazniti vodu i očistiti i dezinficirati ledomat</w:t>
      </w:r>
    </w:p>
    <w:p w:rsidR="009D7FB4" w:rsidRPr="000D36AE" w:rsidRDefault="00931699" w:rsidP="000D36AE">
      <w:pPr>
        <w:pStyle w:val="Odlomakpopisa"/>
        <w:autoSpaceDE w:val="0"/>
        <w:autoSpaceDN w:val="0"/>
        <w:adjustRightInd w:val="0"/>
        <w:spacing w:after="0" w:line="280" w:lineRule="atLeast"/>
        <w:jc w:val="both"/>
        <w:rPr>
          <w:rFonts w:eastAsia="Times New Roman" w:cs="Miriam"/>
          <w:bCs/>
          <w:color w:val="404040" w:themeColor="text1" w:themeTint="BF"/>
          <w:sz w:val="24"/>
          <w:szCs w:val="24"/>
          <w:lang w:val="hr-HR" w:eastAsia="hr-HR"/>
        </w:rPr>
      </w:pPr>
      <w:r w:rsidRPr="00C92D88">
        <w:rPr>
          <w:rFonts w:eastAsia="Times New Roman" w:cs="Miriam"/>
          <w:bCs/>
          <w:color w:val="404040" w:themeColor="text1" w:themeTint="BF"/>
          <w:sz w:val="24"/>
          <w:szCs w:val="24"/>
          <w:lang w:val="hr-HR" w:eastAsia="hr-HR"/>
        </w:rPr>
        <w:t>Led</w:t>
      </w:r>
      <w:r w:rsidRPr="000D36AE">
        <w:rPr>
          <w:rFonts w:eastAsia="Times New Roman" w:cs="Miriam"/>
          <w:bCs/>
          <w:color w:val="404040" w:themeColor="text1" w:themeTint="BF"/>
          <w:sz w:val="24"/>
          <w:szCs w:val="24"/>
          <w:lang w:val="hr-HR" w:eastAsia="hr-HR"/>
        </w:rPr>
        <w:t xml:space="preserve"> mora biti zdravstveno ispravan prema kriterijima za vodu za ljudsku potrošnju</w:t>
      </w:r>
      <w:r w:rsidRPr="0035378F">
        <w:rPr>
          <w:rFonts w:eastAsia="Times New Roman" w:cs="Miriam"/>
          <w:bCs/>
          <w:color w:val="404040" w:themeColor="text1" w:themeTint="BF"/>
          <w:sz w:val="24"/>
          <w:szCs w:val="24"/>
          <w:lang w:val="hr-HR" w:eastAsia="hr-HR"/>
        </w:rPr>
        <w:t xml:space="preserve">, </w:t>
      </w:r>
      <w:r w:rsidRPr="003369BC">
        <w:rPr>
          <w:rFonts w:eastAsia="Times New Roman" w:cs="Miriam"/>
          <w:bCs/>
          <w:color w:val="404040" w:themeColor="text1" w:themeTint="BF"/>
          <w:sz w:val="24"/>
          <w:szCs w:val="24"/>
          <w:lang w:val="hr-HR" w:eastAsia="hr-HR"/>
        </w:rPr>
        <w:t>uz provođenje analiz</w:t>
      </w:r>
      <w:r w:rsidR="000D36AE" w:rsidRPr="00D757B3">
        <w:rPr>
          <w:rFonts w:eastAsia="Times New Roman" w:cs="Miriam"/>
          <w:bCs/>
          <w:color w:val="404040" w:themeColor="text1" w:themeTint="BF"/>
          <w:sz w:val="24"/>
          <w:szCs w:val="24"/>
          <w:lang w:val="hr-HR" w:eastAsia="hr-HR"/>
        </w:rPr>
        <w:t xml:space="preserve">a sukladno opsegu, vrsti poslovanja i riziku </w:t>
      </w:r>
    </w:p>
    <w:p w:rsidR="00DC7CB7" w:rsidRPr="00AB1CBF" w:rsidRDefault="003E4FC5" w:rsidP="00DC7CB7">
      <w:pPr>
        <w:autoSpaceDE w:val="0"/>
        <w:autoSpaceDN w:val="0"/>
        <w:adjustRightInd w:val="0"/>
        <w:spacing w:after="0" w:line="280" w:lineRule="atLeast"/>
        <w:jc w:val="both"/>
        <w:rPr>
          <w:rFonts w:eastAsia="Times New Roman" w:cs="Miriam"/>
          <w:b/>
          <w:bCs/>
          <w:color w:val="404040" w:themeColor="text1" w:themeTint="BF"/>
          <w:sz w:val="24"/>
          <w:szCs w:val="24"/>
          <w:lang w:val="hr-HR" w:eastAsia="hr-HR"/>
        </w:rPr>
      </w:pPr>
      <w:r w:rsidRPr="003E4FC5">
        <w:rPr>
          <w:rFonts w:eastAsia="Times New Roman" w:cs="Miriam"/>
          <w:b/>
          <w:bCs/>
          <w:color w:val="404040" w:themeColor="text1" w:themeTint="BF"/>
          <w:sz w:val="24"/>
          <w:szCs w:val="24"/>
          <w:lang w:val="hr-HR" w:eastAsia="hr-HR"/>
        </w:rPr>
        <w:t>Drugi produkt vode koji se koristi u proizvodnji hrane je vodena para. Potrebno je uređaje i aparate za proizvodnju pare koja se unosi u proizvod redoviti prati i čistiti.</w:t>
      </w:r>
    </w:p>
    <w:p w:rsidR="00DC7CB7" w:rsidRDefault="00DC7CB7" w:rsidP="00DC7CB7">
      <w:pPr>
        <w:autoSpaceDE w:val="0"/>
        <w:autoSpaceDN w:val="0"/>
        <w:adjustRightInd w:val="0"/>
        <w:spacing w:after="0" w:line="280" w:lineRule="atLeast"/>
        <w:jc w:val="both"/>
        <w:rPr>
          <w:rFonts w:eastAsia="Times New Roman" w:cs="Miriam"/>
          <w:b/>
          <w:bCs/>
          <w:color w:val="002060"/>
          <w:sz w:val="28"/>
          <w:szCs w:val="28"/>
          <w:lang w:val="hr-HR" w:eastAsia="hr-HR"/>
        </w:rPr>
      </w:pPr>
    </w:p>
    <w:p w:rsidR="005E1C87" w:rsidRPr="005E1C87" w:rsidRDefault="005E1C87" w:rsidP="005E1C87">
      <w:pPr>
        <w:numPr>
          <w:ilvl w:val="0"/>
          <w:numId w:val="93"/>
        </w:numPr>
        <w:autoSpaceDE w:val="0"/>
        <w:autoSpaceDN w:val="0"/>
        <w:adjustRightInd w:val="0"/>
        <w:spacing w:after="0" w:line="280" w:lineRule="atLeast"/>
        <w:contextualSpacing/>
        <w:jc w:val="both"/>
        <w:rPr>
          <w:rFonts w:ascii="Century Gothic" w:eastAsia="Times New Roman" w:hAnsi="Century Gothic" w:cs="Miriam"/>
          <w:b/>
          <w:bCs/>
          <w:color w:val="404040"/>
          <w:sz w:val="24"/>
          <w:szCs w:val="24"/>
          <w:lang w:val="hr-HR" w:eastAsia="hr-HR"/>
        </w:rPr>
      </w:pPr>
      <w:r w:rsidRPr="005E1C87">
        <w:rPr>
          <w:rFonts w:ascii="Century Gothic" w:eastAsia="Times New Roman" w:hAnsi="Century Gothic" w:cs="Miriam"/>
          <w:b/>
          <w:bCs/>
          <w:color w:val="404040"/>
          <w:sz w:val="24"/>
          <w:szCs w:val="24"/>
          <w:lang w:val="hr-HR" w:eastAsia="hr-HR"/>
        </w:rPr>
        <w:t xml:space="preserve">Postupci u slučaju opskrbe vodom iz individualnih sustava opskrbe </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
          <w:bCs/>
          <w:color w:val="404040"/>
          <w:sz w:val="24"/>
          <w:szCs w:val="24"/>
          <w:lang w:val="hr-HR" w:eastAsia="hr-HR"/>
        </w:rPr>
      </w:pP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Održavanju vlastitih vodoopskrbnih sustava u objektima koji posluju sa hranom je potrebno posvetiti posebnu pozornost i redovito ih čistiti, prati i dezinficirati, a način održavanja i učestalost treba prilagoditi vrsti vodoopskrbnog sustava.</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p>
    <w:p w:rsidR="005E1C87" w:rsidRPr="005E1C87" w:rsidRDefault="005E1C87" w:rsidP="005E1C87">
      <w:pPr>
        <w:numPr>
          <w:ilvl w:val="0"/>
          <w:numId w:val="94"/>
        </w:numPr>
        <w:autoSpaceDE w:val="0"/>
        <w:autoSpaceDN w:val="0"/>
        <w:adjustRightInd w:val="0"/>
        <w:spacing w:after="0" w:line="280" w:lineRule="atLeast"/>
        <w:jc w:val="both"/>
        <w:rPr>
          <w:rFonts w:ascii="Century Gothic" w:eastAsia="Times New Roman" w:hAnsi="Century Gothic" w:cs="Miriam"/>
          <w:b/>
          <w:bCs/>
          <w:color w:val="404040"/>
          <w:sz w:val="24"/>
          <w:szCs w:val="24"/>
          <w:u w:val="single"/>
          <w:lang w:val="hr-HR" w:eastAsia="hr-HR"/>
        </w:rPr>
      </w:pPr>
      <w:r w:rsidRPr="005E1C87">
        <w:rPr>
          <w:rFonts w:ascii="Century Gothic" w:eastAsia="Times New Roman" w:hAnsi="Century Gothic" w:cs="Miriam"/>
          <w:b/>
          <w:bCs/>
          <w:color w:val="404040"/>
          <w:sz w:val="24"/>
          <w:szCs w:val="24"/>
          <w:u w:val="single"/>
          <w:lang w:val="hr-HR" w:eastAsia="hr-HR"/>
        </w:rPr>
        <w:t>Održavanje spremnika za vodu (cisterne, gusterne, plastični spremnici manjeg kapaciteta)</w:t>
      </w:r>
    </w:p>
    <w:p w:rsidR="005E1C87" w:rsidRPr="005E1C87" w:rsidRDefault="005E1C87" w:rsidP="005E1C87">
      <w:pPr>
        <w:autoSpaceDE w:val="0"/>
        <w:autoSpaceDN w:val="0"/>
        <w:adjustRightInd w:val="0"/>
        <w:spacing w:after="0" w:line="280" w:lineRule="atLeast"/>
        <w:ind w:left="720"/>
        <w:jc w:val="both"/>
        <w:rPr>
          <w:rFonts w:ascii="Century Gothic" w:eastAsia="Times New Roman" w:hAnsi="Century Gothic" w:cs="Miriam"/>
          <w:b/>
          <w:bCs/>
          <w:color w:val="404040"/>
          <w:sz w:val="24"/>
          <w:szCs w:val="24"/>
          <w:u w:val="single"/>
          <w:lang w:val="hr-HR" w:eastAsia="hr-HR"/>
        </w:rPr>
      </w:pPr>
    </w:p>
    <w:p w:rsidR="005E1C87" w:rsidRPr="005E1C87" w:rsidRDefault="005E1C87" w:rsidP="005E1C87">
      <w:pPr>
        <w:autoSpaceDE w:val="0"/>
        <w:autoSpaceDN w:val="0"/>
        <w:adjustRightInd w:val="0"/>
        <w:spacing w:after="0" w:line="280" w:lineRule="atLeast"/>
        <w:ind w:firstLine="360"/>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 xml:space="preserve">Spremnici za vodu moraju biti što je više moguće zaštićeni od mogućeg ulaska insekata, glodavaca i drugih životinja, te svih drugih vrsta onečišćenja. Spremnike treba povremeno potpuno isprazniti i sa dna ukloniti mulj i druge nečistoće. Potom treba stjenke dobro očistiti četkom i/ili spužvom, isprati ih čistom vodom i nakon toga dezinficirati koristeći klornu otopinu (npr. </w:t>
      </w:r>
      <w:proofErr w:type="spellStart"/>
      <w:r w:rsidRPr="005E1C87">
        <w:rPr>
          <w:rFonts w:ascii="Century Gothic" w:eastAsia="Times New Roman" w:hAnsi="Century Gothic" w:cs="Miriam"/>
          <w:bCs/>
          <w:color w:val="404040"/>
          <w:sz w:val="24"/>
          <w:szCs w:val="24"/>
          <w:lang w:val="hr-HR" w:eastAsia="hr-HR"/>
        </w:rPr>
        <w:t>Izosan</w:t>
      </w:r>
      <w:proofErr w:type="spellEnd"/>
      <w:r w:rsidRPr="005E1C87">
        <w:rPr>
          <w:rFonts w:ascii="Century Gothic" w:eastAsia="Times New Roman" w:hAnsi="Century Gothic" w:cs="Miriam"/>
          <w:bCs/>
          <w:color w:val="404040"/>
          <w:sz w:val="24"/>
          <w:szCs w:val="24"/>
          <w:lang w:val="hr-HR" w:eastAsia="hr-HR"/>
        </w:rPr>
        <w:t xml:space="preserve">-G, </w:t>
      </w:r>
      <w:proofErr w:type="spellStart"/>
      <w:r w:rsidRPr="005E1C87">
        <w:rPr>
          <w:rFonts w:ascii="Century Gothic" w:eastAsia="Times New Roman" w:hAnsi="Century Gothic" w:cs="Miriam"/>
          <w:bCs/>
          <w:color w:val="404040"/>
          <w:sz w:val="24"/>
          <w:szCs w:val="24"/>
          <w:lang w:val="hr-HR" w:eastAsia="hr-HR"/>
        </w:rPr>
        <w:t>Dezisan</w:t>
      </w:r>
      <w:proofErr w:type="spellEnd"/>
      <w:r w:rsidRPr="005E1C87">
        <w:rPr>
          <w:rFonts w:ascii="Century Gothic" w:eastAsia="Times New Roman" w:hAnsi="Century Gothic" w:cs="Miriam"/>
          <w:bCs/>
          <w:color w:val="404040"/>
          <w:sz w:val="24"/>
          <w:szCs w:val="24"/>
          <w:lang w:val="hr-HR" w:eastAsia="hr-HR"/>
        </w:rPr>
        <w:t xml:space="preserve"> ili slično) strogo se pridržavajući uputa proizvođača za pripremu i korištenje. Voda preostala u spremniku nakon pranja i dezinfekcije se mora ukloniti, pa se nakon toga spremnik može napuniti novom vodom.</w:t>
      </w:r>
    </w:p>
    <w:p w:rsidR="005E1C87" w:rsidRPr="005E1C87" w:rsidRDefault="005E1C87" w:rsidP="008931B4">
      <w:pPr>
        <w:autoSpaceDE w:val="0"/>
        <w:autoSpaceDN w:val="0"/>
        <w:adjustRightInd w:val="0"/>
        <w:spacing w:after="0" w:line="280" w:lineRule="atLeast"/>
        <w:ind w:firstLine="360"/>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Ukoliko se koriste filteri za pročišćavanje vode, iste je također potrebno redovito održavati bez obzira da li se radi o pješčano-šljunčanim filtrima, filterima sa aktivnim ugljenom ili modernijim membranskim filterima.</w:t>
      </w:r>
    </w:p>
    <w:p w:rsidR="005E1C87" w:rsidRPr="005E1C87" w:rsidRDefault="005E1C87" w:rsidP="008931B4">
      <w:pPr>
        <w:autoSpaceDE w:val="0"/>
        <w:autoSpaceDN w:val="0"/>
        <w:adjustRightInd w:val="0"/>
        <w:spacing w:after="0" w:line="280" w:lineRule="atLeast"/>
        <w:ind w:firstLine="360"/>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U komorama pješčano-šljunčanih filtera moraju se redovito uklanjati nečistoće, a slojevi šljunka i pijeska se moraju mijenjati prema potrebi.</w:t>
      </w:r>
    </w:p>
    <w:p w:rsidR="005E1C87" w:rsidRPr="005E1C87" w:rsidRDefault="005E1C87" w:rsidP="005E1C87">
      <w:pPr>
        <w:ind w:firstLine="360"/>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 xml:space="preserve">Također, ukoliko se kao voda za ljudsku potrošnju koristi kišnica kao što je čest slučaj u priobalju i na otocima, naplavne površine (npr. krov), žljebovi i oluci se moraju očistiti </w:t>
      </w:r>
      <w:r w:rsidRPr="005E1C87">
        <w:rPr>
          <w:rFonts w:ascii="Century Gothic" w:eastAsia="Times New Roman" w:hAnsi="Century Gothic" w:cs="Miriam"/>
          <w:bCs/>
          <w:color w:val="404040"/>
          <w:sz w:val="24"/>
          <w:szCs w:val="24"/>
          <w:u w:val="single"/>
          <w:lang w:val="hr-HR" w:eastAsia="hr-HR"/>
        </w:rPr>
        <w:t>barem dva puta godišnje</w:t>
      </w:r>
      <w:r w:rsidRPr="005E1C87">
        <w:rPr>
          <w:rFonts w:ascii="Century Gothic" w:eastAsia="Times New Roman" w:hAnsi="Century Gothic" w:cs="Miriam"/>
          <w:bCs/>
          <w:color w:val="404040"/>
          <w:sz w:val="24"/>
          <w:szCs w:val="24"/>
          <w:lang w:val="hr-HR" w:eastAsia="hr-HR"/>
        </w:rPr>
        <w:t>. Vodu za ljudsku potrošnju iz vlastitih vodoopskrbnih sustava je potrebno dezinficirati što se može postići kemijskim putem korištenjem kemijskih sredstava (najčešće na bazi klora)  ili UV-zračenjem.</w:t>
      </w:r>
    </w:p>
    <w:p w:rsidR="008931B4" w:rsidRPr="005E1C87" w:rsidRDefault="008931B4"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p>
    <w:p w:rsidR="005E1C87" w:rsidRPr="005E1C87" w:rsidRDefault="005E1C87" w:rsidP="005E1C87">
      <w:pPr>
        <w:numPr>
          <w:ilvl w:val="0"/>
          <w:numId w:val="94"/>
        </w:numPr>
        <w:autoSpaceDE w:val="0"/>
        <w:autoSpaceDN w:val="0"/>
        <w:adjustRightInd w:val="0"/>
        <w:spacing w:after="0" w:line="280" w:lineRule="atLeast"/>
        <w:jc w:val="both"/>
        <w:rPr>
          <w:rFonts w:ascii="Century Gothic" w:eastAsia="Times New Roman" w:hAnsi="Century Gothic" w:cs="Miriam"/>
          <w:b/>
          <w:bCs/>
          <w:color w:val="404040"/>
          <w:sz w:val="24"/>
          <w:szCs w:val="24"/>
          <w:u w:val="single"/>
          <w:lang w:val="hr-HR" w:eastAsia="hr-HR"/>
        </w:rPr>
      </w:pPr>
      <w:r w:rsidRPr="005E1C87">
        <w:rPr>
          <w:rFonts w:ascii="Century Gothic" w:eastAsia="Times New Roman" w:hAnsi="Century Gothic" w:cs="Miriam"/>
          <w:b/>
          <w:bCs/>
          <w:color w:val="404040"/>
          <w:sz w:val="24"/>
          <w:szCs w:val="24"/>
          <w:u w:val="single"/>
          <w:lang w:val="hr-HR" w:eastAsia="hr-HR"/>
        </w:rPr>
        <w:t>Održavanje i dezinfekcija bunara</w:t>
      </w:r>
    </w:p>
    <w:p w:rsidR="005E1C87" w:rsidRPr="005E1C87" w:rsidRDefault="005E1C87" w:rsidP="005E1C87">
      <w:pPr>
        <w:autoSpaceDE w:val="0"/>
        <w:autoSpaceDN w:val="0"/>
        <w:adjustRightInd w:val="0"/>
        <w:spacing w:after="0" w:line="280" w:lineRule="atLeast"/>
        <w:ind w:left="720"/>
        <w:jc w:val="both"/>
        <w:rPr>
          <w:rFonts w:ascii="Century Gothic" w:eastAsia="Times New Roman" w:hAnsi="Century Gothic" w:cs="Miriam"/>
          <w:b/>
          <w:bCs/>
          <w:color w:val="404040"/>
          <w:sz w:val="24"/>
          <w:szCs w:val="24"/>
          <w:u w:val="single"/>
          <w:lang w:val="hr-HR" w:eastAsia="hr-HR"/>
        </w:rPr>
      </w:pPr>
    </w:p>
    <w:p w:rsidR="005E1C87" w:rsidRPr="005E1C87" w:rsidRDefault="005E1C87" w:rsidP="005E1C87">
      <w:pPr>
        <w:autoSpaceDE w:val="0"/>
        <w:autoSpaceDN w:val="0"/>
        <w:adjustRightInd w:val="0"/>
        <w:spacing w:after="0" w:line="280" w:lineRule="atLeast"/>
        <w:ind w:firstLine="360"/>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 xml:space="preserve">Okoliš bunara i sam bunar trebaju biti zaštićeni od mogućeg utjecaja životinja, raslinje mora biti uredno pokošeno,a kanali sa otpadnim i oborinskim </w:t>
      </w:r>
      <w:r w:rsidRPr="005E1C87">
        <w:rPr>
          <w:rFonts w:ascii="Century Gothic" w:eastAsia="Times New Roman" w:hAnsi="Century Gothic" w:cs="Miriam"/>
          <w:bCs/>
          <w:color w:val="404040"/>
          <w:sz w:val="24"/>
          <w:szCs w:val="24"/>
          <w:lang w:val="hr-HR" w:eastAsia="hr-HR"/>
        </w:rPr>
        <w:lastRenderedPageBreak/>
        <w:t xml:space="preserve">vodama usmjereni na suprotnu stranu od bunara, te ukoliko je moguće postaviti poklopac na krunu bunara. </w:t>
      </w:r>
    </w:p>
    <w:p w:rsidR="005E1C87" w:rsidRPr="005E1C87" w:rsidRDefault="005E1C87" w:rsidP="005E1C87">
      <w:pPr>
        <w:spacing w:after="0"/>
        <w:jc w:val="both"/>
        <w:rPr>
          <w:rFonts w:ascii="Century Gothic" w:eastAsia="Times New Roman" w:hAnsi="Century Gothic" w:cs="Times New Roman"/>
          <w:sz w:val="24"/>
          <w:szCs w:val="24"/>
          <w:lang w:val="hr-HR" w:eastAsia="en-US"/>
        </w:rPr>
      </w:pPr>
      <w:r w:rsidRPr="005E1C87">
        <w:rPr>
          <w:rFonts w:ascii="Century Gothic" w:eastAsia="Times New Roman" w:hAnsi="Century Gothic" w:cs="Miriam"/>
          <w:bCs/>
          <w:color w:val="404040"/>
          <w:sz w:val="24"/>
          <w:szCs w:val="24"/>
          <w:lang w:val="hr-HR" w:eastAsia="hr-HR"/>
        </w:rPr>
        <w:t xml:space="preserve">Bunare je potrebno povremeno čistiti na način da se najprije ispumpa sva voda iz bunara, zatim se saniraju zidovi i provodi se pranje četkom. Nakon toga se  provodi dezinfekcija </w:t>
      </w:r>
      <w:proofErr w:type="spellStart"/>
      <w:r w:rsidRPr="005E1C87">
        <w:rPr>
          <w:rFonts w:ascii="Century Gothic" w:eastAsia="Times New Roman" w:hAnsi="Century Gothic" w:cs="Miriam"/>
          <w:bCs/>
          <w:color w:val="404040"/>
          <w:sz w:val="24"/>
          <w:szCs w:val="24"/>
          <w:lang w:val="hr-HR" w:eastAsia="hr-HR"/>
        </w:rPr>
        <w:t>stijenki</w:t>
      </w:r>
      <w:proofErr w:type="spellEnd"/>
      <w:r w:rsidRPr="005E1C87">
        <w:rPr>
          <w:rFonts w:ascii="Century Gothic" w:eastAsia="Times New Roman" w:hAnsi="Century Gothic" w:cs="Miriam"/>
          <w:bCs/>
          <w:color w:val="404040"/>
          <w:sz w:val="24"/>
          <w:szCs w:val="24"/>
          <w:lang w:val="hr-HR" w:eastAsia="hr-HR"/>
        </w:rPr>
        <w:t xml:space="preserve"> bunara otopinom klora (npr. otopiti 5g </w:t>
      </w:r>
      <w:proofErr w:type="spellStart"/>
      <w:r w:rsidRPr="005E1C87">
        <w:rPr>
          <w:rFonts w:ascii="Century Gothic" w:eastAsia="Times New Roman" w:hAnsi="Century Gothic" w:cs="Miriam"/>
          <w:bCs/>
          <w:color w:val="404040"/>
          <w:sz w:val="24"/>
          <w:szCs w:val="24"/>
          <w:lang w:val="hr-HR" w:eastAsia="hr-HR"/>
        </w:rPr>
        <w:t>Izosana</w:t>
      </w:r>
      <w:proofErr w:type="spellEnd"/>
      <w:r w:rsidRPr="005E1C87">
        <w:rPr>
          <w:rFonts w:ascii="Century Gothic" w:eastAsia="Times New Roman" w:hAnsi="Century Gothic" w:cs="Miriam"/>
          <w:bCs/>
          <w:color w:val="404040"/>
          <w:sz w:val="24"/>
          <w:szCs w:val="24"/>
          <w:lang w:val="hr-HR" w:eastAsia="hr-HR"/>
        </w:rPr>
        <w:t xml:space="preserve">-G u 5l vode). Nakon toga, potrebno je redovito provoditi dezinfekciju vode. </w:t>
      </w:r>
      <w:r w:rsidRPr="005E1C87">
        <w:rPr>
          <w:rFonts w:ascii="Century Gothic" w:eastAsia="Times New Roman" w:hAnsi="Century Gothic" w:cs="Times New Roman"/>
          <w:sz w:val="24"/>
          <w:szCs w:val="24"/>
          <w:lang w:val="hr-HR" w:eastAsia="en-US"/>
        </w:rPr>
        <w:t xml:space="preserve">Najučinkovitija je ugradnja </w:t>
      </w:r>
      <w:proofErr w:type="spellStart"/>
      <w:r w:rsidRPr="005E1C87">
        <w:rPr>
          <w:rFonts w:ascii="Century Gothic" w:eastAsia="Times New Roman" w:hAnsi="Century Gothic" w:cs="Times New Roman"/>
          <w:sz w:val="24"/>
          <w:szCs w:val="24"/>
          <w:lang w:val="hr-HR" w:eastAsia="en-US"/>
        </w:rPr>
        <w:t>otopinskog</w:t>
      </w:r>
      <w:proofErr w:type="spellEnd"/>
      <w:r w:rsidRPr="005E1C87">
        <w:rPr>
          <w:rFonts w:ascii="Century Gothic" w:eastAsia="Times New Roman" w:hAnsi="Century Gothic" w:cs="Times New Roman"/>
          <w:sz w:val="24"/>
          <w:szCs w:val="24"/>
          <w:lang w:val="hr-HR" w:eastAsia="en-US"/>
        </w:rPr>
        <w:t xml:space="preserve"> </w:t>
      </w:r>
      <w:proofErr w:type="spellStart"/>
      <w:r w:rsidRPr="005E1C87">
        <w:rPr>
          <w:rFonts w:ascii="Century Gothic" w:eastAsia="Times New Roman" w:hAnsi="Century Gothic" w:cs="Times New Roman"/>
          <w:sz w:val="24"/>
          <w:szCs w:val="24"/>
          <w:lang w:val="hr-HR" w:eastAsia="en-US"/>
        </w:rPr>
        <w:t>klorinatora</w:t>
      </w:r>
      <w:proofErr w:type="spellEnd"/>
      <w:r w:rsidRPr="005E1C87">
        <w:rPr>
          <w:rFonts w:ascii="Century Gothic" w:eastAsia="Times New Roman" w:hAnsi="Century Gothic" w:cs="Times New Roman"/>
          <w:sz w:val="24"/>
          <w:szCs w:val="24"/>
          <w:lang w:val="hr-HR" w:eastAsia="en-US"/>
        </w:rPr>
        <w:t>, preko kojeg se obavlja dezinfekcija vode neprekidno.</w:t>
      </w:r>
    </w:p>
    <w:p w:rsidR="005E1C87" w:rsidRPr="005E1C87" w:rsidRDefault="005E1C87" w:rsidP="005E1C87">
      <w:pPr>
        <w:spacing w:after="160" w:line="300" w:lineRule="auto"/>
        <w:jc w:val="both"/>
        <w:rPr>
          <w:rFonts w:ascii="Century Gothic" w:eastAsia="Times New Roman" w:hAnsi="Century Gothic" w:cs="Times New Roman"/>
          <w:sz w:val="24"/>
          <w:szCs w:val="24"/>
          <w:lang w:val="hr-HR" w:eastAsia="en-US"/>
        </w:rPr>
      </w:pPr>
      <w:r w:rsidRPr="005E1C87">
        <w:rPr>
          <w:rFonts w:ascii="Century Gothic" w:eastAsia="Times New Roman" w:hAnsi="Century Gothic" w:cs="Times New Roman"/>
          <w:sz w:val="24"/>
          <w:szCs w:val="24"/>
          <w:lang w:val="hr-HR" w:eastAsia="en-US"/>
        </w:rPr>
        <w:t xml:space="preserve">Redovito kloriranje preko </w:t>
      </w:r>
      <w:proofErr w:type="spellStart"/>
      <w:r w:rsidRPr="005E1C87">
        <w:rPr>
          <w:rFonts w:ascii="Century Gothic" w:eastAsia="Times New Roman" w:hAnsi="Century Gothic" w:cs="Times New Roman"/>
          <w:sz w:val="24"/>
          <w:szCs w:val="24"/>
          <w:lang w:val="hr-HR" w:eastAsia="en-US"/>
        </w:rPr>
        <w:t>otopinskih</w:t>
      </w:r>
      <w:proofErr w:type="spellEnd"/>
      <w:r w:rsidRPr="005E1C87">
        <w:rPr>
          <w:rFonts w:ascii="Century Gothic" w:eastAsia="Times New Roman" w:hAnsi="Century Gothic" w:cs="Times New Roman"/>
          <w:sz w:val="24"/>
          <w:szCs w:val="24"/>
          <w:lang w:val="hr-HR" w:eastAsia="en-US"/>
        </w:rPr>
        <w:t xml:space="preserve"> </w:t>
      </w:r>
      <w:proofErr w:type="spellStart"/>
      <w:r w:rsidRPr="005E1C87">
        <w:rPr>
          <w:rFonts w:ascii="Century Gothic" w:eastAsia="Times New Roman" w:hAnsi="Century Gothic" w:cs="Times New Roman"/>
          <w:sz w:val="24"/>
          <w:szCs w:val="24"/>
          <w:lang w:val="hr-HR" w:eastAsia="en-US"/>
        </w:rPr>
        <w:t>klorinatora</w:t>
      </w:r>
      <w:proofErr w:type="spellEnd"/>
      <w:r>
        <w:rPr>
          <w:rFonts w:ascii="Century Gothic" w:eastAsia="Times New Roman" w:hAnsi="Century Gothic" w:cs="Times New Roman"/>
          <w:sz w:val="24"/>
          <w:szCs w:val="24"/>
          <w:lang w:val="hr-HR" w:eastAsia="en-US"/>
        </w:rPr>
        <w:t xml:space="preserve"> (</w:t>
      </w:r>
      <w:r w:rsidRPr="005E1C87">
        <w:rPr>
          <w:rFonts w:ascii="Century Gothic" w:eastAsia="Times New Roman" w:hAnsi="Century Gothic" w:cs="Times New Roman"/>
          <w:sz w:val="24"/>
          <w:szCs w:val="24"/>
          <w:lang w:val="hr-HR" w:eastAsia="en-US"/>
        </w:rPr>
        <w:t>gdje se pripremi vodena otopina klora</w:t>
      </w:r>
      <w:r>
        <w:rPr>
          <w:rFonts w:ascii="Century Gothic" w:eastAsia="Times New Roman" w:hAnsi="Century Gothic" w:cs="Times New Roman"/>
          <w:sz w:val="24"/>
          <w:szCs w:val="24"/>
          <w:lang w:val="hr-HR" w:eastAsia="en-US"/>
        </w:rPr>
        <w:t>)</w:t>
      </w:r>
      <w:r w:rsidRPr="005E1C87">
        <w:rPr>
          <w:rFonts w:ascii="Century Gothic" w:eastAsia="Times New Roman" w:hAnsi="Century Gothic" w:cs="Times New Roman"/>
          <w:sz w:val="24"/>
          <w:szCs w:val="24"/>
          <w:lang w:val="hr-HR" w:eastAsia="en-US"/>
        </w:rPr>
        <w:t xml:space="preserve">  će zadovoljiti zahtjeve zdravstvene ispravnosti </w:t>
      </w:r>
      <w:r>
        <w:rPr>
          <w:rFonts w:ascii="Century Gothic" w:eastAsia="Times New Roman" w:hAnsi="Century Gothic" w:cs="Times New Roman"/>
          <w:sz w:val="24"/>
          <w:szCs w:val="24"/>
          <w:lang w:val="hr-HR" w:eastAsia="en-US"/>
        </w:rPr>
        <w:t xml:space="preserve">vode </w:t>
      </w:r>
      <w:r w:rsidRPr="005E1C87">
        <w:rPr>
          <w:rFonts w:ascii="Century Gothic" w:eastAsia="Times New Roman" w:hAnsi="Century Gothic" w:cs="Times New Roman"/>
          <w:sz w:val="24"/>
          <w:szCs w:val="24"/>
          <w:lang w:val="hr-HR" w:eastAsia="en-US"/>
        </w:rPr>
        <w:t xml:space="preserve">ukoliko je razina rezidualnog klora do 0,5 mg/l. </w:t>
      </w:r>
    </w:p>
    <w:p w:rsidR="005E1C87" w:rsidRPr="005E1C87" w:rsidRDefault="005E1C87" w:rsidP="005E1C87">
      <w:pPr>
        <w:spacing w:after="0"/>
        <w:jc w:val="both"/>
        <w:rPr>
          <w:rFonts w:ascii="Century Gothic" w:eastAsia="Times New Roman" w:hAnsi="Century Gothic" w:cs="Times New Roman"/>
          <w:sz w:val="24"/>
          <w:szCs w:val="24"/>
          <w:lang w:val="hr-HR" w:eastAsia="en-US"/>
        </w:rPr>
      </w:pPr>
      <w:r w:rsidRPr="005E1C87">
        <w:rPr>
          <w:rFonts w:ascii="Century Gothic" w:eastAsia="Times New Roman" w:hAnsi="Century Gothic" w:cs="Times New Roman"/>
          <w:sz w:val="24"/>
          <w:szCs w:val="24"/>
          <w:lang w:val="hr-HR" w:eastAsia="en-US"/>
        </w:rPr>
        <w:t xml:space="preserve">Kod bunarskih voda povremena dezinfekcija nije učinkovita radi utjecaja vremenskih prilika i radi stalnog kretanja podzemnih voda ovisno o geološkom sastavu tla. Trenutna, jednokratna ili povremena dezinficirana voda iz bunara otječe, dok istovremeno u bunar pristiže nova ne-dezinficirana voda. Iz tog razloga takvu vodu treba  klorirati kontinuirano i redovito provjeravati koncentraciju slobodnog rezidualnog klora ručnim </w:t>
      </w:r>
      <w:proofErr w:type="spellStart"/>
      <w:r w:rsidRPr="005E1C87">
        <w:rPr>
          <w:rFonts w:ascii="Century Gothic" w:eastAsia="Times New Roman" w:hAnsi="Century Gothic" w:cs="Times New Roman"/>
          <w:sz w:val="24"/>
          <w:szCs w:val="24"/>
          <w:lang w:val="hr-HR" w:eastAsia="en-US"/>
        </w:rPr>
        <w:t>komparatorom</w:t>
      </w:r>
      <w:proofErr w:type="spellEnd"/>
      <w:r w:rsidRPr="005E1C87">
        <w:rPr>
          <w:rFonts w:ascii="Century Gothic" w:eastAsia="Times New Roman" w:hAnsi="Century Gothic" w:cs="Times New Roman"/>
          <w:sz w:val="24"/>
          <w:szCs w:val="24"/>
          <w:lang w:val="hr-HR" w:eastAsia="en-US"/>
        </w:rPr>
        <w:t xml:space="preserve"> ( dostupni brzi testovi). </w:t>
      </w:r>
    </w:p>
    <w:p w:rsidR="005E1C87" w:rsidRPr="005E1C87" w:rsidRDefault="005E1C87" w:rsidP="005E1C87">
      <w:pPr>
        <w:spacing w:after="0"/>
        <w:jc w:val="both"/>
        <w:rPr>
          <w:rFonts w:ascii="Century Gothic" w:eastAsia="Times New Roman" w:hAnsi="Century Gothic" w:cs="Times New Roman"/>
          <w:sz w:val="24"/>
          <w:szCs w:val="24"/>
          <w:lang w:val="hr-HR" w:eastAsia="en-US"/>
        </w:rPr>
      </w:pP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
          <w:bCs/>
          <w:color w:val="404040"/>
          <w:sz w:val="24"/>
          <w:szCs w:val="24"/>
          <w:lang w:val="hr-HR" w:eastAsia="hr-HR"/>
        </w:rPr>
      </w:pPr>
      <w:r w:rsidRPr="005E1C87">
        <w:rPr>
          <w:rFonts w:ascii="Century Gothic" w:eastAsia="Times New Roman" w:hAnsi="Century Gothic" w:cs="Miriam"/>
          <w:b/>
          <w:bCs/>
          <w:color w:val="404040"/>
          <w:sz w:val="24"/>
          <w:szCs w:val="24"/>
          <w:lang w:val="hr-HR" w:eastAsia="hr-HR"/>
        </w:rPr>
        <w:t>VAŽNA NAPOMENA:  Prilikom ulaska u spremnike ili bunare radi čišćenja i/ili dezinfekcije istih neophodno je koristiti zaštitnu odjeću i obuću, te zaštitnu opremu (plinske maske, naočale i rukavice), te se mora biti na oprezu zbog moguće prisutnosti štetnih plinova.</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
          <w:bCs/>
          <w:color w:val="404040"/>
          <w:sz w:val="24"/>
          <w:szCs w:val="24"/>
          <w:lang w:val="hr-HR" w:eastAsia="hr-HR"/>
        </w:rPr>
      </w:pP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Osim  kemijskih sredstava (najčešće na bazi klora) za dezinfekciju vode za ljudsku potrošnju može se koristiti i dezinfekcija UV-zračenjem.</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p>
    <w:p w:rsidR="005E1C87" w:rsidRPr="00342601" w:rsidRDefault="005E1C87" w:rsidP="005E1C87">
      <w:pPr>
        <w:numPr>
          <w:ilvl w:val="0"/>
          <w:numId w:val="94"/>
        </w:numPr>
        <w:autoSpaceDE w:val="0"/>
        <w:autoSpaceDN w:val="0"/>
        <w:adjustRightInd w:val="0"/>
        <w:spacing w:after="0" w:line="280" w:lineRule="atLeast"/>
        <w:jc w:val="both"/>
        <w:rPr>
          <w:rFonts w:ascii="Century Gothic" w:eastAsia="Times New Roman" w:hAnsi="Century Gothic" w:cs="Miriam"/>
          <w:b/>
          <w:bCs/>
          <w:color w:val="404040"/>
          <w:sz w:val="24"/>
          <w:szCs w:val="24"/>
          <w:u w:val="single"/>
          <w:lang w:val="hr-HR" w:eastAsia="hr-HR"/>
        </w:rPr>
      </w:pPr>
      <w:r w:rsidRPr="00342601">
        <w:rPr>
          <w:rFonts w:ascii="Century Gothic" w:eastAsia="Times New Roman" w:hAnsi="Century Gothic" w:cs="Miriam"/>
          <w:b/>
          <w:bCs/>
          <w:color w:val="404040"/>
          <w:sz w:val="24"/>
          <w:szCs w:val="24"/>
          <w:u w:val="single"/>
          <w:lang w:val="hr-HR" w:eastAsia="hr-HR"/>
        </w:rPr>
        <w:t>Dezinfekcija UV-zračenjem</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Ova metoda dezinfekcije vode za ljudsku potrošnju koristi ultraljubičasto zračenje za uništavanje virusa, bakterija i drugih mikroorganizama koji se mogu naći u vodi uključujući i one koje su otporne na djelovanje klora.</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 xml:space="preserve">Za razliku od kloriranja ne koriste se kemikalije za uništavanje mikroorganizama, što znači sigurniju vodu za piće za ljude. </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r>
        <w:rPr>
          <w:rFonts w:ascii="Century Gothic" w:eastAsia="Times New Roman" w:hAnsi="Century Gothic" w:cs="Miriam"/>
          <w:bCs/>
          <w:color w:val="404040"/>
          <w:sz w:val="24"/>
          <w:szCs w:val="24"/>
          <w:lang w:val="hr-HR" w:eastAsia="hr-HR"/>
        </w:rPr>
        <w:t>UV-lampa se instalira</w:t>
      </w:r>
      <w:r w:rsidRPr="005E1C87">
        <w:rPr>
          <w:rFonts w:ascii="Century Gothic" w:eastAsia="Times New Roman" w:hAnsi="Century Gothic" w:cs="Miriam"/>
          <w:bCs/>
          <w:color w:val="404040"/>
          <w:sz w:val="24"/>
          <w:szCs w:val="24"/>
          <w:lang w:val="hr-HR" w:eastAsia="hr-HR"/>
        </w:rPr>
        <w:t xml:space="preserve"> na glavnu dovod</w:t>
      </w:r>
      <w:r>
        <w:rPr>
          <w:rFonts w:ascii="Century Gothic" w:eastAsia="Times New Roman" w:hAnsi="Century Gothic" w:cs="Miriam"/>
          <w:bCs/>
          <w:color w:val="404040"/>
          <w:sz w:val="24"/>
          <w:szCs w:val="24"/>
          <w:lang w:val="hr-HR" w:eastAsia="hr-HR"/>
        </w:rPr>
        <w:t>nu cijev sustava i ne zahtijeva</w:t>
      </w:r>
      <w:r w:rsidRPr="005E1C87">
        <w:rPr>
          <w:rFonts w:ascii="Century Gothic" w:eastAsia="Times New Roman" w:hAnsi="Century Gothic" w:cs="Miriam"/>
          <w:bCs/>
          <w:color w:val="404040"/>
          <w:sz w:val="24"/>
          <w:szCs w:val="24"/>
          <w:lang w:val="hr-HR" w:eastAsia="hr-HR"/>
        </w:rPr>
        <w:t xml:space="preserve"> nikakve dodatne instalacije i posebno održavanje, a naročito su efikasne uz ugrađene sustave za omekšavanje i filtriranje vode, jer što je tretirana voda bistrija, veći je dezinfekcijski učinak UV-svjetla.</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Cs/>
          <w:color w:val="404040"/>
          <w:sz w:val="24"/>
          <w:szCs w:val="24"/>
          <w:lang w:val="hr-HR" w:eastAsia="hr-HR"/>
        </w:rPr>
      </w:pPr>
      <w:r w:rsidRPr="005E1C87">
        <w:rPr>
          <w:rFonts w:ascii="Century Gothic" w:eastAsia="Times New Roman" w:hAnsi="Century Gothic" w:cs="Miriam"/>
          <w:bCs/>
          <w:color w:val="404040"/>
          <w:sz w:val="24"/>
          <w:szCs w:val="24"/>
          <w:lang w:val="hr-HR" w:eastAsia="hr-HR"/>
        </w:rPr>
        <w:t>UV-lampe imaju ograničeni vijek trajanja i nakon određenog broja sati rada, potrebno ih je mijenjati prema uputi proizvođača.</w:t>
      </w:r>
    </w:p>
    <w:p w:rsidR="005E1C87" w:rsidRPr="005E1C87" w:rsidRDefault="005E1C87" w:rsidP="005E1C87">
      <w:pPr>
        <w:autoSpaceDE w:val="0"/>
        <w:autoSpaceDN w:val="0"/>
        <w:adjustRightInd w:val="0"/>
        <w:spacing w:after="0" w:line="280" w:lineRule="atLeast"/>
        <w:jc w:val="both"/>
        <w:rPr>
          <w:rFonts w:ascii="Century Gothic" w:eastAsia="Times New Roman" w:hAnsi="Century Gothic" w:cs="Miriam"/>
          <w:b/>
          <w:bCs/>
          <w:color w:val="002060"/>
          <w:sz w:val="28"/>
          <w:szCs w:val="28"/>
          <w:lang w:val="hr-HR" w:eastAsia="hr-HR"/>
        </w:rPr>
      </w:pPr>
    </w:p>
    <w:p w:rsidR="007C33C7" w:rsidRPr="007C33C7" w:rsidRDefault="007C33C7" w:rsidP="007C33C7">
      <w:pPr>
        <w:autoSpaceDE w:val="0"/>
        <w:autoSpaceDN w:val="0"/>
        <w:adjustRightInd w:val="0"/>
        <w:spacing w:after="0" w:line="280" w:lineRule="atLeast"/>
        <w:jc w:val="both"/>
        <w:rPr>
          <w:rFonts w:eastAsia="Times New Roman" w:cs="Miriam"/>
          <w:b/>
          <w:bCs/>
          <w:color w:val="404040" w:themeColor="text1" w:themeTint="BF"/>
          <w:sz w:val="24"/>
          <w:szCs w:val="24"/>
          <w:lang w:val="hr-HR" w:eastAsia="hr-HR"/>
        </w:rPr>
      </w:pPr>
    </w:p>
    <w:p w:rsidR="00152B2A" w:rsidRPr="00342601" w:rsidRDefault="00152B2A" w:rsidP="008931B4">
      <w:pPr>
        <w:pStyle w:val="Naslov2"/>
        <w:numPr>
          <w:ilvl w:val="1"/>
          <w:numId w:val="4"/>
        </w:numPr>
        <w:spacing w:before="120" w:after="120"/>
        <w:jc w:val="both"/>
        <w:rPr>
          <w:rFonts w:asciiTheme="minorHAnsi" w:eastAsia="Calibri" w:hAnsiTheme="minorHAnsi"/>
          <w:color w:val="002060"/>
          <w:sz w:val="32"/>
          <w:lang w:val="hr-HR"/>
        </w:rPr>
      </w:pPr>
      <w:bookmarkStart w:id="25" w:name="_Toc506562464"/>
      <w:bookmarkStart w:id="26" w:name="_Toc2763214"/>
      <w:r w:rsidRPr="00342601">
        <w:rPr>
          <w:rFonts w:asciiTheme="minorHAnsi" w:eastAsia="Calibri" w:hAnsiTheme="minorHAnsi"/>
          <w:color w:val="002060"/>
          <w:sz w:val="32"/>
          <w:lang w:val="hr-HR"/>
        </w:rPr>
        <w:lastRenderedPageBreak/>
        <w:t>Kontrola štetnika</w:t>
      </w:r>
      <w:bookmarkEnd w:id="25"/>
      <w:bookmarkEnd w:id="26"/>
    </w:p>
    <w:p w:rsidR="00542E56" w:rsidRPr="00357803" w:rsidRDefault="00542E56" w:rsidP="00E9187C">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Kontrola</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z w:val="24"/>
          <w:szCs w:val="22"/>
          <w:lang w:val="hr-HR"/>
        </w:rPr>
        <w:t>prisu</w:t>
      </w:r>
      <w:r w:rsidRPr="00357803">
        <w:rPr>
          <w:rFonts w:eastAsia="Calibri" w:cs="Calibri"/>
          <w:color w:val="494142" w:themeColor="accent5" w:themeShade="80"/>
          <w:spacing w:val="1"/>
          <w:sz w:val="24"/>
          <w:szCs w:val="22"/>
          <w:lang w:val="hr-HR"/>
        </w:rPr>
        <w:t>t</w:t>
      </w:r>
      <w:r w:rsidRPr="00357803">
        <w:rPr>
          <w:rFonts w:eastAsia="Calibri" w:cs="Calibri"/>
          <w:color w:val="494142" w:themeColor="accent5" w:themeShade="80"/>
          <w:sz w:val="24"/>
          <w:szCs w:val="22"/>
          <w:lang w:val="hr-HR"/>
        </w:rPr>
        <w:t>nosti</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z w:val="24"/>
          <w:szCs w:val="22"/>
          <w:lang w:val="hr-HR"/>
        </w:rPr>
        <w:t>štet</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ika</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z w:val="24"/>
          <w:szCs w:val="22"/>
          <w:lang w:val="hr-HR"/>
        </w:rPr>
        <w:t>u</w:t>
      </w:r>
      <w:r w:rsidRPr="00357803">
        <w:rPr>
          <w:rFonts w:eastAsia="Calibri" w:cs="Calibri"/>
          <w:color w:val="494142" w:themeColor="accent5" w:themeShade="80"/>
          <w:spacing w:val="10"/>
          <w:sz w:val="24"/>
          <w:szCs w:val="22"/>
          <w:lang w:val="hr-HR"/>
        </w:rPr>
        <w:t xml:space="preserve"> </w:t>
      </w:r>
      <w:r w:rsidRPr="00357803">
        <w:rPr>
          <w:rFonts w:eastAsia="Calibri" w:cs="Calibri"/>
          <w:color w:val="494142" w:themeColor="accent5" w:themeShade="80"/>
          <w:sz w:val="24"/>
          <w:szCs w:val="22"/>
          <w:lang w:val="hr-HR"/>
        </w:rPr>
        <w:t>o</w:t>
      </w:r>
      <w:r w:rsidRPr="00357803">
        <w:rPr>
          <w:rFonts w:eastAsia="Calibri" w:cs="Calibri"/>
          <w:color w:val="494142" w:themeColor="accent5" w:themeShade="80"/>
          <w:spacing w:val="1"/>
          <w:sz w:val="24"/>
          <w:szCs w:val="22"/>
          <w:lang w:val="hr-HR"/>
        </w:rPr>
        <w:t>b</w:t>
      </w:r>
      <w:r w:rsidRPr="00357803">
        <w:rPr>
          <w:rFonts w:eastAsia="Calibri" w:cs="Calibri"/>
          <w:color w:val="494142" w:themeColor="accent5" w:themeShade="80"/>
          <w:sz w:val="24"/>
          <w:szCs w:val="22"/>
          <w:lang w:val="hr-HR"/>
        </w:rPr>
        <w:t>je</w:t>
      </w:r>
      <w:r w:rsidRPr="00357803">
        <w:rPr>
          <w:rFonts w:eastAsia="Calibri" w:cs="Calibri"/>
          <w:color w:val="494142" w:themeColor="accent5" w:themeShade="80"/>
          <w:spacing w:val="1"/>
          <w:sz w:val="24"/>
          <w:szCs w:val="22"/>
          <w:lang w:val="hr-HR"/>
        </w:rPr>
        <w:t>k</w:t>
      </w:r>
      <w:r w:rsidRPr="00357803">
        <w:rPr>
          <w:rFonts w:eastAsia="Calibri" w:cs="Calibri"/>
          <w:color w:val="494142" w:themeColor="accent5" w:themeShade="80"/>
          <w:sz w:val="24"/>
          <w:szCs w:val="22"/>
          <w:lang w:val="hr-HR"/>
        </w:rPr>
        <w:t>tima</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z w:val="24"/>
          <w:szCs w:val="22"/>
          <w:lang w:val="hr-HR"/>
        </w:rPr>
        <w:t>k</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ji</w:t>
      </w:r>
      <w:r w:rsidRPr="00357803">
        <w:rPr>
          <w:rFonts w:eastAsia="Calibri" w:cs="Calibri"/>
          <w:color w:val="494142" w:themeColor="accent5" w:themeShade="80"/>
          <w:spacing w:val="10"/>
          <w:sz w:val="24"/>
          <w:szCs w:val="22"/>
          <w:lang w:val="hr-HR"/>
        </w:rPr>
        <w:t xml:space="preserve"> </w:t>
      </w:r>
      <w:r w:rsidRPr="00357803">
        <w:rPr>
          <w:rFonts w:eastAsia="Calibri" w:cs="Calibri"/>
          <w:color w:val="494142" w:themeColor="accent5" w:themeShade="80"/>
          <w:sz w:val="24"/>
          <w:szCs w:val="22"/>
          <w:lang w:val="hr-HR"/>
        </w:rPr>
        <w:t>p</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oi</w:t>
      </w:r>
      <w:r w:rsidRPr="00357803">
        <w:rPr>
          <w:rFonts w:eastAsia="Calibri" w:cs="Calibri"/>
          <w:color w:val="494142" w:themeColor="accent5" w:themeShade="80"/>
          <w:spacing w:val="1"/>
          <w:sz w:val="24"/>
          <w:szCs w:val="22"/>
          <w:lang w:val="hr-HR"/>
        </w:rPr>
        <w:t>z</w:t>
      </w:r>
      <w:r w:rsidRPr="00357803">
        <w:rPr>
          <w:rFonts w:eastAsia="Calibri" w:cs="Calibri"/>
          <w:color w:val="494142" w:themeColor="accent5" w:themeShade="80"/>
          <w:sz w:val="24"/>
          <w:szCs w:val="22"/>
          <w:lang w:val="hr-HR"/>
        </w:rPr>
        <w:t>vode</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z w:val="24"/>
          <w:szCs w:val="22"/>
          <w:lang w:val="hr-HR"/>
        </w:rPr>
        <w:t>i</w:t>
      </w:r>
      <w:r w:rsidRPr="00357803">
        <w:rPr>
          <w:rFonts w:eastAsia="Calibri" w:cs="Calibri"/>
          <w:color w:val="494142" w:themeColor="accent5" w:themeShade="80"/>
          <w:spacing w:val="10"/>
          <w:sz w:val="24"/>
          <w:szCs w:val="22"/>
          <w:lang w:val="hr-HR"/>
        </w:rPr>
        <w:t xml:space="preserve"> </w:t>
      </w:r>
      <w:r w:rsidRPr="00357803">
        <w:rPr>
          <w:rFonts w:eastAsia="Calibri" w:cs="Calibri"/>
          <w:color w:val="494142" w:themeColor="accent5" w:themeShade="80"/>
          <w:sz w:val="24"/>
          <w:szCs w:val="22"/>
          <w:lang w:val="hr-HR"/>
        </w:rPr>
        <w:t>d</w:t>
      </w:r>
      <w:r w:rsidRPr="00357803">
        <w:rPr>
          <w:rFonts w:eastAsia="Calibri" w:cs="Calibri"/>
          <w:color w:val="494142" w:themeColor="accent5" w:themeShade="80"/>
          <w:spacing w:val="1"/>
          <w:sz w:val="24"/>
          <w:szCs w:val="22"/>
          <w:lang w:val="hr-HR"/>
        </w:rPr>
        <w:t>i</w:t>
      </w:r>
      <w:r w:rsidRPr="00357803">
        <w:rPr>
          <w:rFonts w:eastAsia="Calibri" w:cs="Calibri"/>
          <w:color w:val="494142" w:themeColor="accent5" w:themeShade="80"/>
          <w:sz w:val="24"/>
          <w:szCs w:val="22"/>
          <w:lang w:val="hr-HR"/>
        </w:rPr>
        <w:t>strib</w:t>
      </w:r>
      <w:r w:rsidRPr="00357803">
        <w:rPr>
          <w:rFonts w:eastAsia="Calibri" w:cs="Calibri"/>
          <w:color w:val="494142" w:themeColor="accent5" w:themeShade="80"/>
          <w:spacing w:val="1"/>
          <w:sz w:val="24"/>
          <w:szCs w:val="22"/>
          <w:lang w:val="hr-HR"/>
        </w:rPr>
        <w:t>u</w:t>
      </w:r>
      <w:r w:rsidRPr="00357803">
        <w:rPr>
          <w:rFonts w:eastAsia="Calibri" w:cs="Calibri"/>
          <w:color w:val="494142" w:themeColor="accent5" w:themeShade="80"/>
          <w:sz w:val="24"/>
          <w:szCs w:val="22"/>
          <w:lang w:val="hr-HR"/>
        </w:rPr>
        <w:t>iraju</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z w:val="24"/>
          <w:szCs w:val="22"/>
          <w:lang w:val="hr-HR"/>
        </w:rPr>
        <w:t>hranu</w:t>
      </w:r>
      <w:r w:rsidRPr="00357803">
        <w:rPr>
          <w:rFonts w:eastAsia="Calibri" w:cs="Calibri"/>
          <w:color w:val="494142" w:themeColor="accent5" w:themeShade="80"/>
          <w:spacing w:val="12"/>
          <w:sz w:val="24"/>
          <w:szCs w:val="22"/>
          <w:lang w:val="hr-HR"/>
        </w:rPr>
        <w:t xml:space="preserve"> </w:t>
      </w:r>
      <w:r w:rsidRPr="00357803">
        <w:rPr>
          <w:rFonts w:eastAsia="Calibri" w:cs="Calibri"/>
          <w:color w:val="494142" w:themeColor="accent5" w:themeShade="80"/>
          <w:spacing w:val="1"/>
          <w:sz w:val="24"/>
          <w:szCs w:val="22"/>
          <w:lang w:val="hr-HR"/>
        </w:rPr>
        <w:t>i</w:t>
      </w:r>
      <w:r w:rsidRPr="00357803">
        <w:rPr>
          <w:rFonts w:eastAsia="Calibri" w:cs="Calibri"/>
          <w:color w:val="494142" w:themeColor="accent5" w:themeShade="80"/>
          <w:sz w:val="24"/>
          <w:szCs w:val="22"/>
          <w:lang w:val="hr-HR"/>
        </w:rPr>
        <w:t>znimno</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pacing w:val="1"/>
          <w:sz w:val="24"/>
          <w:szCs w:val="22"/>
          <w:lang w:val="hr-HR"/>
        </w:rPr>
        <w:t>j</w:t>
      </w:r>
      <w:r w:rsidRPr="00357803">
        <w:rPr>
          <w:rFonts w:eastAsia="Calibri" w:cs="Calibri"/>
          <w:color w:val="494142" w:themeColor="accent5" w:themeShade="80"/>
          <w:sz w:val="24"/>
          <w:szCs w:val="22"/>
          <w:lang w:val="hr-HR"/>
        </w:rPr>
        <w:t>e</w:t>
      </w:r>
      <w:r w:rsidRPr="00357803">
        <w:rPr>
          <w:rFonts w:eastAsia="Calibri" w:cs="Calibri"/>
          <w:color w:val="494142" w:themeColor="accent5" w:themeShade="80"/>
          <w:spacing w:val="10"/>
          <w:sz w:val="24"/>
          <w:szCs w:val="22"/>
          <w:lang w:val="hr-HR"/>
        </w:rPr>
        <w:t xml:space="preserve"> </w:t>
      </w:r>
      <w:r w:rsidRPr="00357803">
        <w:rPr>
          <w:rFonts w:eastAsia="Calibri" w:cs="Calibri"/>
          <w:color w:val="494142" w:themeColor="accent5" w:themeShade="80"/>
          <w:sz w:val="24"/>
          <w:szCs w:val="22"/>
          <w:lang w:val="hr-HR"/>
        </w:rPr>
        <w:t>važna</w:t>
      </w:r>
      <w:r w:rsidRPr="00357803">
        <w:rPr>
          <w:rFonts w:eastAsia="Calibri" w:cs="Calibri"/>
          <w:color w:val="494142" w:themeColor="accent5" w:themeShade="80"/>
          <w:spacing w:val="11"/>
          <w:sz w:val="24"/>
          <w:szCs w:val="22"/>
          <w:lang w:val="hr-HR"/>
        </w:rPr>
        <w:t xml:space="preserve"> </w:t>
      </w:r>
      <w:r w:rsidRPr="00357803">
        <w:rPr>
          <w:rFonts w:eastAsia="Calibri" w:cs="Calibri"/>
          <w:color w:val="494142" w:themeColor="accent5" w:themeShade="80"/>
          <w:sz w:val="24"/>
          <w:szCs w:val="22"/>
          <w:lang w:val="hr-HR"/>
        </w:rPr>
        <w:t>b</w:t>
      </w:r>
      <w:r w:rsidRPr="00357803">
        <w:rPr>
          <w:rFonts w:eastAsia="Calibri" w:cs="Calibri"/>
          <w:color w:val="494142" w:themeColor="accent5" w:themeShade="80"/>
          <w:spacing w:val="1"/>
          <w:sz w:val="24"/>
          <w:szCs w:val="22"/>
          <w:lang w:val="hr-HR"/>
        </w:rPr>
        <w:t>u</w:t>
      </w:r>
      <w:r w:rsidRPr="00357803">
        <w:rPr>
          <w:rFonts w:eastAsia="Calibri" w:cs="Calibri"/>
          <w:color w:val="494142" w:themeColor="accent5" w:themeShade="80"/>
          <w:sz w:val="24"/>
          <w:szCs w:val="22"/>
          <w:lang w:val="hr-HR"/>
        </w:rPr>
        <w:t>d</w:t>
      </w:r>
      <w:r w:rsidRPr="00357803">
        <w:rPr>
          <w:rFonts w:eastAsia="Calibri" w:cs="Calibri"/>
          <w:color w:val="494142" w:themeColor="accent5" w:themeShade="80"/>
          <w:spacing w:val="1"/>
          <w:sz w:val="24"/>
          <w:szCs w:val="22"/>
          <w:lang w:val="hr-HR"/>
        </w:rPr>
        <w:t>u</w:t>
      </w:r>
      <w:r w:rsidRPr="00357803">
        <w:rPr>
          <w:rFonts w:eastAsia="Calibri" w:cs="Calibri"/>
          <w:color w:val="494142" w:themeColor="accent5" w:themeShade="80"/>
          <w:sz w:val="24"/>
          <w:szCs w:val="22"/>
          <w:lang w:val="hr-HR"/>
        </w:rPr>
        <w:t>ći</w:t>
      </w:r>
      <w:r w:rsidRPr="00357803">
        <w:rPr>
          <w:rFonts w:eastAsia="Calibri" w:cs="Calibri"/>
          <w:color w:val="494142" w:themeColor="accent5" w:themeShade="80"/>
          <w:spacing w:val="10"/>
          <w:sz w:val="24"/>
          <w:szCs w:val="22"/>
          <w:lang w:val="hr-HR"/>
        </w:rPr>
        <w:t xml:space="preserve"> </w:t>
      </w:r>
      <w:r w:rsidRPr="00357803">
        <w:rPr>
          <w:rFonts w:eastAsia="Calibri" w:cs="Calibri"/>
          <w:color w:val="494142" w:themeColor="accent5" w:themeShade="80"/>
          <w:spacing w:val="1"/>
          <w:sz w:val="24"/>
          <w:szCs w:val="22"/>
          <w:lang w:val="hr-HR"/>
        </w:rPr>
        <w:t>d</w:t>
      </w:r>
      <w:r w:rsidRPr="00357803">
        <w:rPr>
          <w:rFonts w:eastAsia="Calibri" w:cs="Calibri"/>
          <w:color w:val="494142" w:themeColor="accent5" w:themeShade="80"/>
          <w:sz w:val="24"/>
          <w:szCs w:val="22"/>
          <w:lang w:val="hr-HR"/>
        </w:rPr>
        <w:t>a su</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štetnici</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pre</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osit</w:t>
      </w:r>
      <w:r w:rsidRPr="00357803">
        <w:rPr>
          <w:rFonts w:eastAsia="Calibri" w:cs="Calibri"/>
          <w:color w:val="494142" w:themeColor="accent5" w:themeShade="80"/>
          <w:spacing w:val="1"/>
          <w:sz w:val="24"/>
          <w:szCs w:val="22"/>
          <w:lang w:val="hr-HR"/>
        </w:rPr>
        <w:t>e</w:t>
      </w:r>
      <w:r w:rsidRPr="00357803">
        <w:rPr>
          <w:rFonts w:eastAsia="Calibri" w:cs="Calibri"/>
          <w:color w:val="494142" w:themeColor="accent5" w:themeShade="80"/>
          <w:sz w:val="24"/>
          <w:szCs w:val="22"/>
          <w:lang w:val="hr-HR"/>
        </w:rPr>
        <w:t>lji</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uz</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očnika</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zara</w:t>
      </w:r>
      <w:r w:rsidRPr="00357803">
        <w:rPr>
          <w:rFonts w:eastAsia="Calibri" w:cs="Calibri"/>
          <w:color w:val="494142" w:themeColor="accent5" w:themeShade="80"/>
          <w:spacing w:val="1"/>
          <w:sz w:val="24"/>
          <w:szCs w:val="22"/>
          <w:lang w:val="hr-HR"/>
        </w:rPr>
        <w:t>z</w:t>
      </w:r>
      <w:r w:rsidRPr="00357803">
        <w:rPr>
          <w:rFonts w:eastAsia="Calibri" w:cs="Calibri"/>
          <w:color w:val="494142" w:themeColor="accent5" w:themeShade="80"/>
          <w:sz w:val="24"/>
          <w:szCs w:val="22"/>
          <w:lang w:val="hr-HR"/>
        </w:rPr>
        <w:t>nih</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bolesti,</w:t>
      </w:r>
      <w:r w:rsidRPr="00357803">
        <w:rPr>
          <w:rFonts w:eastAsia="Calibri" w:cs="Calibri"/>
          <w:color w:val="494142" w:themeColor="accent5" w:themeShade="80"/>
          <w:spacing w:val="45"/>
          <w:sz w:val="24"/>
          <w:szCs w:val="22"/>
          <w:lang w:val="hr-HR"/>
        </w:rPr>
        <w:t xml:space="preserve"> </w:t>
      </w:r>
      <w:r w:rsidRPr="00357803">
        <w:rPr>
          <w:rFonts w:eastAsia="Calibri" w:cs="Calibri"/>
          <w:color w:val="494142" w:themeColor="accent5" w:themeShade="80"/>
          <w:sz w:val="24"/>
          <w:szCs w:val="22"/>
          <w:lang w:val="hr-HR"/>
        </w:rPr>
        <w:t>a</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izazi</w:t>
      </w:r>
      <w:r w:rsidRPr="00357803">
        <w:rPr>
          <w:rFonts w:eastAsia="Calibri" w:cs="Calibri"/>
          <w:color w:val="494142" w:themeColor="accent5" w:themeShade="80"/>
          <w:spacing w:val="1"/>
          <w:sz w:val="24"/>
          <w:szCs w:val="22"/>
          <w:lang w:val="hr-HR"/>
        </w:rPr>
        <w:t>v</w:t>
      </w:r>
      <w:r w:rsidRPr="00357803">
        <w:rPr>
          <w:rFonts w:eastAsia="Calibri" w:cs="Calibri"/>
          <w:color w:val="494142" w:themeColor="accent5" w:themeShade="80"/>
          <w:sz w:val="24"/>
          <w:szCs w:val="22"/>
          <w:lang w:val="hr-HR"/>
        </w:rPr>
        <w:t>aju</w:t>
      </w:r>
      <w:r w:rsidRPr="00357803">
        <w:rPr>
          <w:rFonts w:eastAsia="Calibri" w:cs="Calibri"/>
          <w:color w:val="494142" w:themeColor="accent5" w:themeShade="80"/>
          <w:spacing w:val="42"/>
          <w:sz w:val="24"/>
          <w:szCs w:val="22"/>
          <w:lang w:val="hr-HR"/>
        </w:rPr>
        <w:t xml:space="preserve"> </w:t>
      </w:r>
      <w:r w:rsidRPr="00357803">
        <w:rPr>
          <w:rFonts w:eastAsia="Calibri" w:cs="Calibri"/>
          <w:color w:val="494142" w:themeColor="accent5" w:themeShade="80"/>
          <w:sz w:val="24"/>
          <w:szCs w:val="22"/>
          <w:lang w:val="hr-HR"/>
        </w:rPr>
        <w:t>i</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oš</w:t>
      </w:r>
      <w:r w:rsidRPr="00357803">
        <w:rPr>
          <w:rFonts w:eastAsia="Calibri" w:cs="Calibri"/>
          <w:color w:val="494142" w:themeColor="accent5" w:themeShade="80"/>
          <w:spacing w:val="1"/>
          <w:sz w:val="24"/>
          <w:szCs w:val="22"/>
          <w:lang w:val="hr-HR"/>
        </w:rPr>
        <w:t>t</w:t>
      </w:r>
      <w:r w:rsidRPr="00357803">
        <w:rPr>
          <w:rFonts w:eastAsia="Calibri" w:cs="Calibri"/>
          <w:color w:val="494142" w:themeColor="accent5" w:themeShade="80"/>
          <w:sz w:val="24"/>
          <w:szCs w:val="22"/>
          <w:lang w:val="hr-HR"/>
        </w:rPr>
        <w:t>ećenja</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h</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ane</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i</w:t>
      </w:r>
      <w:r w:rsidRPr="00357803">
        <w:rPr>
          <w:rFonts w:eastAsia="Calibri" w:cs="Calibri"/>
          <w:color w:val="494142" w:themeColor="accent5" w:themeShade="80"/>
          <w:spacing w:val="42"/>
          <w:sz w:val="24"/>
          <w:szCs w:val="22"/>
          <w:lang w:val="hr-HR"/>
        </w:rPr>
        <w:t xml:space="preserve"> </w:t>
      </w:r>
      <w:r w:rsidRPr="00357803">
        <w:rPr>
          <w:rFonts w:eastAsia="Calibri" w:cs="Calibri"/>
          <w:color w:val="494142" w:themeColor="accent5" w:themeShade="80"/>
          <w:spacing w:val="1"/>
          <w:sz w:val="24"/>
          <w:szCs w:val="22"/>
          <w:lang w:val="hr-HR"/>
        </w:rPr>
        <w:t>p</w:t>
      </w:r>
      <w:r w:rsidRPr="00357803">
        <w:rPr>
          <w:rFonts w:eastAsia="Calibri" w:cs="Calibri"/>
          <w:color w:val="494142" w:themeColor="accent5" w:themeShade="80"/>
          <w:sz w:val="24"/>
          <w:szCs w:val="22"/>
          <w:lang w:val="hr-HR"/>
        </w:rPr>
        <w:t>ros</w:t>
      </w:r>
      <w:r w:rsidRPr="00357803">
        <w:rPr>
          <w:rFonts w:eastAsia="Calibri" w:cs="Calibri"/>
          <w:color w:val="494142" w:themeColor="accent5" w:themeShade="80"/>
          <w:spacing w:val="1"/>
          <w:sz w:val="24"/>
          <w:szCs w:val="22"/>
          <w:lang w:val="hr-HR"/>
        </w:rPr>
        <w:t>t</w:t>
      </w:r>
      <w:r w:rsidRPr="00357803">
        <w:rPr>
          <w:rFonts w:eastAsia="Calibri" w:cs="Calibri"/>
          <w:color w:val="494142" w:themeColor="accent5" w:themeShade="80"/>
          <w:sz w:val="24"/>
          <w:szCs w:val="22"/>
          <w:lang w:val="hr-HR"/>
        </w:rPr>
        <w:t>ora</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u</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kojem</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se</w:t>
      </w:r>
      <w:r w:rsidRPr="00357803">
        <w:rPr>
          <w:rFonts w:eastAsia="Calibri" w:cs="Calibri"/>
          <w:color w:val="494142" w:themeColor="accent5" w:themeShade="80"/>
          <w:spacing w:val="43"/>
          <w:sz w:val="24"/>
          <w:szCs w:val="22"/>
          <w:lang w:val="hr-HR"/>
        </w:rPr>
        <w:t xml:space="preserve"> </w:t>
      </w:r>
      <w:r w:rsidRPr="00357803">
        <w:rPr>
          <w:rFonts w:eastAsia="Calibri" w:cs="Calibri"/>
          <w:color w:val="494142" w:themeColor="accent5" w:themeShade="80"/>
          <w:sz w:val="24"/>
          <w:szCs w:val="22"/>
          <w:lang w:val="hr-HR"/>
        </w:rPr>
        <w:t>hrana proizvodi,</w:t>
      </w:r>
      <w:r w:rsidRPr="00357803">
        <w:rPr>
          <w:rFonts w:eastAsia="Calibri" w:cs="Calibri"/>
          <w:color w:val="494142" w:themeColor="accent5" w:themeShade="80"/>
          <w:spacing w:val="1"/>
          <w:sz w:val="24"/>
          <w:szCs w:val="22"/>
          <w:lang w:val="hr-HR"/>
        </w:rPr>
        <w:t xml:space="preserve"> </w:t>
      </w:r>
      <w:r w:rsidRPr="00357803">
        <w:rPr>
          <w:rFonts w:eastAsia="Calibri" w:cs="Calibri"/>
          <w:color w:val="494142" w:themeColor="accent5" w:themeShade="80"/>
          <w:sz w:val="24"/>
          <w:szCs w:val="22"/>
          <w:lang w:val="hr-HR"/>
        </w:rPr>
        <w:t>pr</w:t>
      </w:r>
      <w:r w:rsidRPr="00357803">
        <w:rPr>
          <w:rFonts w:eastAsia="Calibri" w:cs="Calibri"/>
          <w:color w:val="494142" w:themeColor="accent5" w:themeShade="80"/>
          <w:spacing w:val="1"/>
          <w:sz w:val="24"/>
          <w:szCs w:val="22"/>
          <w:lang w:val="hr-HR"/>
        </w:rPr>
        <w:t>i</w:t>
      </w:r>
      <w:r w:rsidRPr="00357803">
        <w:rPr>
          <w:rFonts w:eastAsia="Calibri" w:cs="Calibri"/>
          <w:color w:val="494142" w:themeColor="accent5" w:themeShade="80"/>
          <w:sz w:val="24"/>
          <w:szCs w:val="22"/>
          <w:lang w:val="hr-HR"/>
        </w:rPr>
        <w:t>prema, sk</w:t>
      </w:r>
      <w:r w:rsidRPr="00357803">
        <w:rPr>
          <w:rFonts w:eastAsia="Calibri" w:cs="Calibri"/>
          <w:color w:val="494142" w:themeColor="accent5" w:themeShade="80"/>
          <w:spacing w:val="1"/>
          <w:sz w:val="24"/>
          <w:szCs w:val="22"/>
          <w:lang w:val="hr-HR"/>
        </w:rPr>
        <w:t>l</w:t>
      </w:r>
      <w:r w:rsidRPr="00357803">
        <w:rPr>
          <w:rFonts w:eastAsia="Calibri" w:cs="Calibri"/>
          <w:color w:val="494142" w:themeColor="accent5" w:themeShade="80"/>
          <w:sz w:val="24"/>
          <w:szCs w:val="22"/>
          <w:lang w:val="hr-HR"/>
        </w:rPr>
        <w:t>adi</w:t>
      </w:r>
      <w:r w:rsidRPr="00357803">
        <w:rPr>
          <w:rFonts w:eastAsia="Calibri" w:cs="Calibri"/>
          <w:color w:val="494142" w:themeColor="accent5" w:themeShade="80"/>
          <w:spacing w:val="1"/>
          <w:sz w:val="24"/>
          <w:szCs w:val="22"/>
          <w:lang w:val="hr-HR"/>
        </w:rPr>
        <w:t>š</w:t>
      </w:r>
      <w:r w:rsidRPr="00357803">
        <w:rPr>
          <w:rFonts w:eastAsia="Calibri" w:cs="Calibri"/>
          <w:color w:val="494142" w:themeColor="accent5" w:themeShade="80"/>
          <w:sz w:val="24"/>
          <w:szCs w:val="22"/>
          <w:lang w:val="hr-HR"/>
        </w:rPr>
        <w:t>ti i distribui</w:t>
      </w:r>
      <w:r w:rsidRPr="00357803">
        <w:rPr>
          <w:rFonts w:eastAsia="Calibri" w:cs="Calibri"/>
          <w:color w:val="494142" w:themeColor="accent5" w:themeShade="80"/>
          <w:spacing w:val="2"/>
          <w:sz w:val="24"/>
          <w:szCs w:val="22"/>
          <w:lang w:val="hr-HR"/>
        </w:rPr>
        <w:t>r</w:t>
      </w:r>
      <w:r w:rsidRPr="00357803">
        <w:rPr>
          <w:rFonts w:eastAsia="Calibri" w:cs="Calibri"/>
          <w:color w:val="494142" w:themeColor="accent5" w:themeShade="80"/>
          <w:sz w:val="24"/>
          <w:szCs w:val="22"/>
          <w:lang w:val="hr-HR"/>
        </w:rPr>
        <w:t>a.</w:t>
      </w:r>
      <w:r w:rsidR="00197362">
        <w:rPr>
          <w:rFonts w:eastAsia="Calibri" w:cs="Calibri"/>
          <w:color w:val="494142" w:themeColor="accent5" w:themeShade="80"/>
          <w:sz w:val="24"/>
          <w:szCs w:val="22"/>
          <w:lang w:val="hr-HR"/>
        </w:rPr>
        <w:t xml:space="preserve"> Njihova prisutnost može se uočiti na različite načine.</w:t>
      </w:r>
    </w:p>
    <w:p w:rsidR="00FD54CB" w:rsidRPr="00357803" w:rsidRDefault="00542E56" w:rsidP="00165135">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Objekt</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mo</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a</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biti</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iz</w:t>
      </w:r>
      <w:r w:rsidRPr="00357803">
        <w:rPr>
          <w:rFonts w:eastAsia="Calibri" w:cs="Calibri"/>
          <w:color w:val="494142" w:themeColor="accent5" w:themeShade="80"/>
          <w:spacing w:val="1"/>
          <w:sz w:val="24"/>
          <w:szCs w:val="22"/>
          <w:lang w:val="hr-HR"/>
        </w:rPr>
        <w:t>g</w:t>
      </w:r>
      <w:r w:rsidRPr="00357803">
        <w:rPr>
          <w:rFonts w:eastAsia="Calibri" w:cs="Calibri"/>
          <w:color w:val="494142" w:themeColor="accent5" w:themeShade="80"/>
          <w:sz w:val="24"/>
          <w:szCs w:val="22"/>
          <w:lang w:val="hr-HR"/>
        </w:rPr>
        <w:t>rađen</w:t>
      </w:r>
      <w:r w:rsidRPr="00357803">
        <w:rPr>
          <w:rFonts w:eastAsia="Calibri" w:cs="Calibri"/>
          <w:color w:val="494142" w:themeColor="accent5" w:themeShade="80"/>
          <w:spacing w:val="4"/>
          <w:sz w:val="24"/>
          <w:szCs w:val="22"/>
          <w:lang w:val="hr-HR"/>
        </w:rPr>
        <w:t xml:space="preserve"> </w:t>
      </w:r>
      <w:r w:rsidRPr="00357803">
        <w:rPr>
          <w:rFonts w:eastAsia="Calibri" w:cs="Calibri"/>
          <w:color w:val="494142" w:themeColor="accent5" w:themeShade="80"/>
          <w:sz w:val="24"/>
          <w:szCs w:val="22"/>
          <w:lang w:val="hr-HR"/>
        </w:rPr>
        <w:t>tako</w:t>
      </w:r>
      <w:r w:rsidRPr="00357803">
        <w:rPr>
          <w:rFonts w:eastAsia="Calibri" w:cs="Calibri"/>
          <w:color w:val="494142" w:themeColor="accent5" w:themeShade="80"/>
          <w:spacing w:val="4"/>
          <w:sz w:val="24"/>
          <w:szCs w:val="22"/>
          <w:lang w:val="hr-HR"/>
        </w:rPr>
        <w:t xml:space="preserve"> </w:t>
      </w:r>
      <w:r w:rsidRPr="00357803">
        <w:rPr>
          <w:rFonts w:eastAsia="Calibri" w:cs="Calibri"/>
          <w:color w:val="494142" w:themeColor="accent5" w:themeShade="80"/>
          <w:sz w:val="24"/>
          <w:szCs w:val="22"/>
          <w:lang w:val="hr-HR"/>
        </w:rPr>
        <w:t>da</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se</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o</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emogu</w:t>
      </w:r>
      <w:r w:rsidRPr="00357803">
        <w:rPr>
          <w:rFonts w:eastAsia="Calibri" w:cs="Calibri"/>
          <w:color w:val="494142" w:themeColor="accent5" w:themeShade="80"/>
          <w:spacing w:val="1"/>
          <w:sz w:val="24"/>
          <w:szCs w:val="22"/>
          <w:lang w:val="hr-HR"/>
        </w:rPr>
        <w:t>ć</w:t>
      </w:r>
      <w:r w:rsidRPr="00357803">
        <w:rPr>
          <w:rFonts w:eastAsia="Calibri" w:cs="Calibri"/>
          <w:color w:val="494142" w:themeColor="accent5" w:themeShade="80"/>
          <w:sz w:val="24"/>
          <w:szCs w:val="22"/>
          <w:lang w:val="hr-HR"/>
        </w:rPr>
        <w:t>i</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pr</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dor</w:t>
      </w:r>
      <w:r w:rsidRPr="00357803">
        <w:rPr>
          <w:rFonts w:eastAsia="Calibri" w:cs="Calibri"/>
          <w:color w:val="494142" w:themeColor="accent5" w:themeShade="80"/>
          <w:spacing w:val="3"/>
          <w:sz w:val="24"/>
          <w:szCs w:val="22"/>
          <w:lang w:val="hr-HR"/>
        </w:rPr>
        <w:t xml:space="preserve"> </w:t>
      </w:r>
      <w:r w:rsidRPr="00357803">
        <w:rPr>
          <w:rFonts w:eastAsia="Calibri" w:cs="Calibri"/>
          <w:color w:val="494142" w:themeColor="accent5" w:themeShade="80"/>
          <w:sz w:val="24"/>
          <w:szCs w:val="22"/>
          <w:lang w:val="hr-HR"/>
        </w:rPr>
        <w:t>š</w:t>
      </w:r>
      <w:r w:rsidRPr="00357803">
        <w:rPr>
          <w:rFonts w:eastAsia="Calibri" w:cs="Calibri"/>
          <w:color w:val="494142" w:themeColor="accent5" w:themeShade="80"/>
          <w:spacing w:val="1"/>
          <w:sz w:val="24"/>
          <w:szCs w:val="22"/>
          <w:lang w:val="hr-HR"/>
        </w:rPr>
        <w:t>t</w:t>
      </w:r>
      <w:r w:rsidRPr="00357803">
        <w:rPr>
          <w:rFonts w:eastAsia="Calibri" w:cs="Calibri"/>
          <w:color w:val="494142" w:themeColor="accent5" w:themeShade="80"/>
          <w:sz w:val="24"/>
          <w:szCs w:val="22"/>
          <w:lang w:val="hr-HR"/>
        </w:rPr>
        <w:t>etni</w:t>
      </w:r>
      <w:r w:rsidRPr="00357803">
        <w:rPr>
          <w:rFonts w:eastAsia="Calibri" w:cs="Calibri"/>
          <w:color w:val="494142" w:themeColor="accent5" w:themeShade="80"/>
          <w:spacing w:val="1"/>
          <w:sz w:val="24"/>
          <w:szCs w:val="22"/>
          <w:lang w:val="hr-HR"/>
        </w:rPr>
        <w:t>c</w:t>
      </w:r>
      <w:r w:rsidRPr="00357803">
        <w:rPr>
          <w:rFonts w:eastAsia="Calibri" w:cs="Calibri"/>
          <w:color w:val="494142" w:themeColor="accent5" w:themeShade="80"/>
          <w:sz w:val="24"/>
          <w:szCs w:val="22"/>
          <w:lang w:val="hr-HR"/>
        </w:rPr>
        <w:t xml:space="preserve">ima </w:t>
      </w:r>
      <w:r w:rsidR="00165135" w:rsidRPr="00357803">
        <w:rPr>
          <w:rFonts w:eastAsia="Calibri" w:cs="Calibri"/>
          <w:color w:val="494142" w:themeColor="accent5" w:themeShade="80"/>
          <w:sz w:val="24"/>
          <w:szCs w:val="22"/>
          <w:lang w:val="hr-HR"/>
        </w:rPr>
        <w:t xml:space="preserve">i to na sljedeći način: </w:t>
      </w:r>
    </w:p>
    <w:p w:rsidR="00FD54CB" w:rsidRPr="00357803" w:rsidRDefault="00FD54CB" w:rsidP="00165135">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w:t>
      </w:r>
      <w:r w:rsidR="00165135" w:rsidRPr="00A34DBB">
        <w:rPr>
          <w:rFonts w:eastAsia="Calibri" w:cs="Calibri"/>
          <w:b/>
          <w:color w:val="494142" w:themeColor="accent5" w:themeShade="80"/>
          <w:sz w:val="24"/>
          <w:szCs w:val="22"/>
          <w:lang w:val="hr-HR"/>
        </w:rPr>
        <w:t xml:space="preserve">postaviti mreže na ventilacijskim </w:t>
      </w:r>
      <w:r w:rsidR="00C92CB5">
        <w:rPr>
          <w:rFonts w:eastAsia="Calibri" w:cs="Calibri"/>
          <w:b/>
          <w:color w:val="494142" w:themeColor="accent5" w:themeShade="80"/>
          <w:sz w:val="24"/>
          <w:szCs w:val="22"/>
          <w:lang w:val="hr-HR"/>
        </w:rPr>
        <w:t xml:space="preserve">i drugim </w:t>
      </w:r>
      <w:r w:rsidR="00165135" w:rsidRPr="00A34DBB">
        <w:rPr>
          <w:rFonts w:eastAsia="Calibri" w:cs="Calibri"/>
          <w:b/>
          <w:color w:val="494142" w:themeColor="accent5" w:themeShade="80"/>
          <w:sz w:val="24"/>
          <w:szCs w:val="22"/>
          <w:lang w:val="hr-HR"/>
        </w:rPr>
        <w:t>otvorima</w:t>
      </w:r>
      <w:r w:rsidR="00165135" w:rsidRPr="00357803">
        <w:rPr>
          <w:rFonts w:eastAsia="Calibri" w:cs="Calibri"/>
          <w:color w:val="494142" w:themeColor="accent5" w:themeShade="80"/>
          <w:sz w:val="24"/>
          <w:szCs w:val="22"/>
          <w:lang w:val="hr-HR"/>
        </w:rPr>
        <w:t xml:space="preserve">, </w:t>
      </w:r>
    </w:p>
    <w:p w:rsidR="00FD54CB" w:rsidRDefault="00FD54CB" w:rsidP="00165135">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w:t>
      </w:r>
      <w:r w:rsidR="00165135" w:rsidRPr="00A34DBB">
        <w:rPr>
          <w:rFonts w:eastAsia="Calibri" w:cs="Calibri"/>
          <w:b/>
          <w:color w:val="494142" w:themeColor="accent5" w:themeShade="80"/>
          <w:sz w:val="24"/>
          <w:szCs w:val="22"/>
          <w:lang w:val="hr-HR"/>
        </w:rPr>
        <w:t>zatvoriti mrežama</w:t>
      </w:r>
      <w:r w:rsidR="00165135" w:rsidRPr="00357803">
        <w:rPr>
          <w:rFonts w:eastAsia="Calibri" w:cs="Calibri"/>
          <w:color w:val="494142" w:themeColor="accent5" w:themeShade="80"/>
          <w:sz w:val="24"/>
          <w:szCs w:val="22"/>
          <w:lang w:val="hr-HR"/>
        </w:rPr>
        <w:t xml:space="preserve"> i zvonima </w:t>
      </w:r>
      <w:r w:rsidR="00165135" w:rsidRPr="00A34DBB">
        <w:rPr>
          <w:rFonts w:eastAsia="Calibri" w:cs="Calibri"/>
          <w:b/>
          <w:color w:val="494142" w:themeColor="accent5" w:themeShade="80"/>
          <w:sz w:val="24"/>
          <w:szCs w:val="22"/>
          <w:lang w:val="hr-HR"/>
        </w:rPr>
        <w:t xml:space="preserve">sifona </w:t>
      </w:r>
      <w:r w:rsidR="00165135" w:rsidRPr="00357803">
        <w:rPr>
          <w:rFonts w:eastAsia="Calibri" w:cs="Calibri"/>
          <w:color w:val="494142" w:themeColor="accent5" w:themeShade="80"/>
          <w:sz w:val="24"/>
          <w:szCs w:val="22"/>
          <w:lang w:val="hr-HR"/>
        </w:rPr>
        <w:t>odvodne kanale i druge otvore kroz koje bi štetnici mogli prodrijeti u objekt, a podove, zidove, krovove, vrata i prozore koji se otvaraju držati u dobrom stanju, bez oštećenja i otvora.</w:t>
      </w:r>
    </w:p>
    <w:p w:rsidR="00A14D92" w:rsidRPr="00A14D92" w:rsidRDefault="00A14D92" w:rsidP="00A14D92">
      <w:pPr>
        <w:spacing w:before="120" w:line="240" w:lineRule="auto"/>
        <w:ind w:right="-20"/>
        <w:jc w:val="both"/>
        <w:rPr>
          <w:rFonts w:eastAsia="Calibri" w:cs="Calibri"/>
          <w:color w:val="494142" w:themeColor="accent5" w:themeShade="80"/>
          <w:sz w:val="24"/>
          <w:szCs w:val="22"/>
        </w:rPr>
      </w:pP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7"/>
        <w:gridCol w:w="6"/>
        <w:gridCol w:w="4503"/>
        <w:gridCol w:w="12"/>
      </w:tblGrid>
      <w:tr w:rsidR="00A14D92" w:rsidRPr="00A14D92" w:rsidTr="00E84612">
        <w:trPr>
          <w:trHeight w:val="843"/>
        </w:trPr>
        <w:tc>
          <w:tcPr>
            <w:tcW w:w="4513" w:type="dxa"/>
            <w:gridSpan w:val="2"/>
          </w:tcPr>
          <w:p w:rsidR="00A14D92" w:rsidRPr="00407B5E" w:rsidRDefault="00A14D92" w:rsidP="00197362">
            <w:pPr>
              <w:spacing w:before="120" w:line="240" w:lineRule="auto"/>
              <w:ind w:right="-20"/>
              <w:jc w:val="both"/>
              <w:rPr>
                <w:rFonts w:eastAsia="Calibri" w:cs="Calibri"/>
                <w:b/>
                <w:color w:val="494142" w:themeColor="accent5" w:themeShade="80"/>
                <w:sz w:val="24"/>
                <w:szCs w:val="22"/>
              </w:rPr>
            </w:pPr>
            <w:r w:rsidRPr="00407B5E">
              <w:rPr>
                <w:rFonts w:eastAsia="Calibri" w:cs="Calibri"/>
                <w:b/>
                <w:color w:val="494142" w:themeColor="accent5" w:themeShade="80"/>
                <w:sz w:val="24"/>
                <w:szCs w:val="22"/>
              </w:rPr>
              <w:t xml:space="preserve"> </w:t>
            </w:r>
            <w:r w:rsidR="00197362" w:rsidRPr="00407B5E">
              <w:rPr>
                <w:rFonts w:eastAsia="Calibri" w:cs="Calibri"/>
                <w:b/>
                <w:color w:val="494142" w:themeColor="accent5" w:themeShade="80"/>
                <w:sz w:val="24"/>
                <w:szCs w:val="22"/>
              </w:rPr>
              <w:t>NAJČEŠĆI ŠTETNICI</w:t>
            </w:r>
          </w:p>
        </w:tc>
        <w:tc>
          <w:tcPr>
            <w:tcW w:w="4515" w:type="dxa"/>
            <w:gridSpan w:val="2"/>
          </w:tcPr>
          <w:p w:rsidR="00197362" w:rsidRPr="00407B5E" w:rsidRDefault="00197362" w:rsidP="00A14D92">
            <w:pPr>
              <w:spacing w:before="120" w:line="240" w:lineRule="auto"/>
              <w:ind w:right="-20"/>
              <w:jc w:val="both"/>
              <w:rPr>
                <w:rFonts w:eastAsia="Calibri" w:cs="Calibri"/>
                <w:b/>
                <w:color w:val="494142" w:themeColor="accent5" w:themeShade="80"/>
                <w:sz w:val="24"/>
                <w:szCs w:val="22"/>
              </w:rPr>
            </w:pPr>
            <w:r w:rsidRPr="00407B5E">
              <w:rPr>
                <w:rFonts w:eastAsia="Calibri" w:cs="Calibri"/>
                <w:b/>
                <w:color w:val="494142" w:themeColor="accent5" w:themeShade="80"/>
                <w:sz w:val="24"/>
                <w:szCs w:val="22"/>
              </w:rPr>
              <w:t>ZNAKOVI KAKO IH UOČITI U PROSTORU</w:t>
            </w:r>
          </w:p>
          <w:p w:rsidR="00197362" w:rsidRPr="00407B5E" w:rsidRDefault="00197362" w:rsidP="00A14D92">
            <w:pPr>
              <w:spacing w:before="120" w:line="240" w:lineRule="auto"/>
              <w:ind w:right="-20"/>
              <w:jc w:val="both"/>
              <w:rPr>
                <w:rFonts w:eastAsia="Calibri" w:cs="Calibri"/>
                <w:b/>
                <w:color w:val="494142" w:themeColor="accent5" w:themeShade="80"/>
                <w:sz w:val="24"/>
                <w:szCs w:val="22"/>
              </w:rPr>
            </w:pPr>
          </w:p>
          <w:p w:rsidR="00A14D92" w:rsidRPr="00407B5E" w:rsidRDefault="00A14D92" w:rsidP="00197362">
            <w:pPr>
              <w:spacing w:before="120" w:line="240" w:lineRule="auto"/>
              <w:ind w:right="-20"/>
              <w:jc w:val="both"/>
              <w:rPr>
                <w:rFonts w:eastAsia="Calibri" w:cs="Calibri"/>
                <w:b/>
                <w:color w:val="494142" w:themeColor="accent5" w:themeShade="80"/>
                <w:sz w:val="24"/>
                <w:szCs w:val="22"/>
              </w:rPr>
            </w:pPr>
          </w:p>
        </w:tc>
      </w:tr>
      <w:tr w:rsidR="00197362" w:rsidRPr="00A14D92" w:rsidTr="00E84612">
        <w:trPr>
          <w:trHeight w:val="465"/>
        </w:trPr>
        <w:tc>
          <w:tcPr>
            <w:tcW w:w="4513" w:type="dxa"/>
            <w:gridSpan w:val="2"/>
          </w:tcPr>
          <w:p w:rsidR="00197362" w:rsidRPr="00A14D92" w:rsidRDefault="00197362" w:rsidP="00197362">
            <w:pPr>
              <w:spacing w:before="120" w:line="240" w:lineRule="auto"/>
              <w:ind w:right="-20"/>
              <w:jc w:val="both"/>
              <w:rPr>
                <w:rFonts w:eastAsia="Calibri" w:cs="Calibri"/>
                <w:color w:val="494142" w:themeColor="accent5" w:themeShade="80"/>
                <w:sz w:val="24"/>
                <w:szCs w:val="22"/>
              </w:rPr>
            </w:pPr>
            <w:r>
              <w:rPr>
                <w:rFonts w:eastAsia="Calibri" w:cs="Calibri"/>
                <w:color w:val="494142" w:themeColor="accent5" w:themeShade="80"/>
                <w:sz w:val="24"/>
                <w:szCs w:val="22"/>
              </w:rPr>
              <w:t>ŠTAKORI I MIŠEVI</w:t>
            </w:r>
          </w:p>
        </w:tc>
        <w:tc>
          <w:tcPr>
            <w:tcW w:w="4515" w:type="dxa"/>
            <w:gridSpan w:val="2"/>
          </w:tcPr>
          <w:p w:rsidR="00197362" w:rsidRPr="00567E3E" w:rsidRDefault="00407B5E" w:rsidP="00407B5E">
            <w:pPr>
              <w:spacing w:before="120" w:line="240" w:lineRule="auto"/>
              <w:ind w:right="-20"/>
              <w:jc w:val="both"/>
              <w:rPr>
                <w:rFonts w:eastAsia="Calibri" w:cs="Calibri"/>
                <w:color w:val="494142" w:themeColor="accent5" w:themeShade="80"/>
                <w:sz w:val="24"/>
                <w:szCs w:val="24"/>
              </w:rPr>
            </w:pPr>
            <w:r w:rsidRPr="00567E3E">
              <w:rPr>
                <w:color w:val="404040" w:themeColor="text1" w:themeTint="BF"/>
                <w:sz w:val="24"/>
                <w:szCs w:val="24"/>
                <w:lang w:val="hr-HR"/>
              </w:rPr>
              <w:t>Mali tragovi u prašini, izmet, rupe u zidovima i vratima, gnijezda, izgrižena pakiranja hrane</w:t>
            </w:r>
            <w:r w:rsidR="00D20080" w:rsidRPr="00567E3E">
              <w:rPr>
                <w:color w:val="404040" w:themeColor="text1" w:themeTint="BF"/>
                <w:sz w:val="24"/>
                <w:szCs w:val="24"/>
                <w:lang w:val="hr-HR"/>
              </w:rPr>
              <w:t>,</w:t>
            </w:r>
            <w:r w:rsidRPr="00567E3E">
              <w:rPr>
                <w:color w:val="404040" w:themeColor="text1" w:themeTint="BF"/>
                <w:sz w:val="24"/>
                <w:szCs w:val="24"/>
                <w:lang w:val="hr-HR"/>
              </w:rPr>
              <w:t xml:space="preserve"> mrlje urina na pakiranju hrane</w:t>
            </w:r>
          </w:p>
        </w:tc>
      </w:tr>
      <w:tr w:rsidR="00A14D92" w:rsidRPr="00A14D92" w:rsidTr="002D1554">
        <w:trPr>
          <w:trHeight w:val="228"/>
        </w:trPr>
        <w:tc>
          <w:tcPr>
            <w:tcW w:w="4513" w:type="dxa"/>
            <w:gridSpan w:val="2"/>
          </w:tcPr>
          <w:p w:rsidR="00A14D92" w:rsidRPr="00A14D92" w:rsidRDefault="00197362" w:rsidP="00A14D92">
            <w:pPr>
              <w:spacing w:before="120" w:line="240" w:lineRule="auto"/>
              <w:ind w:right="-20"/>
              <w:jc w:val="both"/>
              <w:rPr>
                <w:rFonts w:eastAsia="Calibri" w:cs="Calibri"/>
                <w:color w:val="494142" w:themeColor="accent5" w:themeShade="80"/>
                <w:sz w:val="24"/>
                <w:szCs w:val="22"/>
              </w:rPr>
            </w:pPr>
            <w:proofErr w:type="spellStart"/>
            <w:r>
              <w:rPr>
                <w:rFonts w:eastAsia="Calibri" w:cs="Calibri"/>
                <w:color w:val="494142" w:themeColor="accent5" w:themeShade="80"/>
                <w:sz w:val="24"/>
                <w:szCs w:val="22"/>
              </w:rPr>
              <w:t>Muhe</w:t>
            </w:r>
            <w:proofErr w:type="spellEnd"/>
            <w:r>
              <w:rPr>
                <w:rFonts w:eastAsia="Calibri" w:cs="Calibri"/>
                <w:color w:val="494142" w:themeColor="accent5" w:themeShade="80"/>
                <w:sz w:val="24"/>
                <w:szCs w:val="22"/>
              </w:rPr>
              <w:t xml:space="preserve"> I </w:t>
            </w:r>
            <w:proofErr w:type="spellStart"/>
            <w:r>
              <w:rPr>
                <w:rFonts w:eastAsia="Calibri" w:cs="Calibri"/>
                <w:color w:val="494142" w:themeColor="accent5" w:themeShade="80"/>
                <w:sz w:val="24"/>
                <w:szCs w:val="22"/>
              </w:rPr>
              <w:t>leteći</w:t>
            </w:r>
            <w:proofErr w:type="spellEnd"/>
            <w:r>
              <w:rPr>
                <w:rFonts w:eastAsia="Calibri" w:cs="Calibri"/>
                <w:color w:val="494142" w:themeColor="accent5" w:themeShade="80"/>
                <w:sz w:val="24"/>
                <w:szCs w:val="22"/>
              </w:rPr>
              <w:t xml:space="preserve"> </w:t>
            </w:r>
            <w:proofErr w:type="spellStart"/>
            <w:r>
              <w:rPr>
                <w:rFonts w:eastAsia="Calibri" w:cs="Calibri"/>
                <w:color w:val="494142" w:themeColor="accent5" w:themeShade="80"/>
                <w:sz w:val="24"/>
                <w:szCs w:val="22"/>
              </w:rPr>
              <w:t>insketi</w:t>
            </w:r>
            <w:proofErr w:type="spellEnd"/>
            <w:r w:rsidR="00A14D92" w:rsidRPr="00A14D92">
              <w:rPr>
                <w:rFonts w:eastAsia="Calibri" w:cs="Calibri"/>
                <w:color w:val="494142" w:themeColor="accent5" w:themeShade="80"/>
                <w:sz w:val="24"/>
                <w:szCs w:val="22"/>
              </w:rPr>
              <w:t xml:space="preserve"> </w:t>
            </w:r>
          </w:p>
        </w:tc>
        <w:tc>
          <w:tcPr>
            <w:tcW w:w="4515" w:type="dxa"/>
            <w:gridSpan w:val="2"/>
          </w:tcPr>
          <w:p w:rsidR="00A14D92" w:rsidRPr="00A14D92" w:rsidRDefault="00407B5E" w:rsidP="00407B5E">
            <w:pPr>
              <w:spacing w:before="120" w:line="240" w:lineRule="auto"/>
              <w:ind w:right="-20"/>
              <w:jc w:val="both"/>
              <w:rPr>
                <w:rFonts w:eastAsia="Calibri" w:cs="Calibri"/>
                <w:color w:val="494142" w:themeColor="accent5" w:themeShade="80"/>
                <w:sz w:val="24"/>
                <w:szCs w:val="22"/>
              </w:rPr>
            </w:pPr>
            <w:r>
              <w:rPr>
                <w:rFonts w:eastAsia="Calibri" w:cs="Calibri"/>
                <w:color w:val="494142" w:themeColor="accent5" w:themeShade="80"/>
                <w:sz w:val="24"/>
                <w:szCs w:val="22"/>
                <w:lang w:val="hr-HR"/>
              </w:rPr>
              <w:t xml:space="preserve">Tijela insekata, živi </w:t>
            </w:r>
            <w:r w:rsidR="002D1554">
              <w:rPr>
                <w:rFonts w:eastAsia="Calibri" w:cs="Calibri"/>
                <w:color w:val="494142" w:themeColor="accent5" w:themeShade="80"/>
                <w:sz w:val="24"/>
                <w:szCs w:val="22"/>
                <w:lang w:val="hr-HR"/>
              </w:rPr>
              <w:t>insekti</w:t>
            </w:r>
            <w:r w:rsidRPr="00407B5E">
              <w:rPr>
                <w:rFonts w:eastAsia="Calibri" w:cs="Calibri"/>
                <w:color w:val="494142" w:themeColor="accent5" w:themeShade="80"/>
                <w:sz w:val="24"/>
                <w:szCs w:val="22"/>
                <w:lang w:val="hr-HR"/>
              </w:rPr>
              <w:t>,  gnijezda, zujanje, crvi</w:t>
            </w:r>
            <w:r w:rsidRPr="00407B5E">
              <w:rPr>
                <w:rFonts w:eastAsia="Calibri" w:cs="Calibri"/>
                <w:color w:val="494142" w:themeColor="accent5" w:themeShade="80"/>
                <w:sz w:val="24"/>
                <w:szCs w:val="22"/>
              </w:rPr>
              <w:t xml:space="preserve"> </w:t>
            </w:r>
          </w:p>
        </w:tc>
      </w:tr>
      <w:tr w:rsidR="00A14D92" w:rsidRPr="00A14D92" w:rsidTr="00E84612">
        <w:trPr>
          <w:gridAfter w:val="1"/>
          <w:wAfter w:w="12" w:type="dxa"/>
          <w:trHeight w:val="228"/>
        </w:trPr>
        <w:tc>
          <w:tcPr>
            <w:tcW w:w="4507" w:type="dxa"/>
          </w:tcPr>
          <w:p w:rsidR="00A14D92" w:rsidRPr="00A14D92" w:rsidRDefault="00197362" w:rsidP="00A14D92">
            <w:pPr>
              <w:spacing w:before="120" w:line="240" w:lineRule="auto"/>
              <w:ind w:right="-20"/>
              <w:jc w:val="both"/>
              <w:rPr>
                <w:rFonts w:eastAsia="Calibri" w:cs="Calibri"/>
                <w:color w:val="494142" w:themeColor="accent5" w:themeShade="80"/>
                <w:sz w:val="24"/>
                <w:szCs w:val="22"/>
              </w:rPr>
            </w:pPr>
            <w:proofErr w:type="spellStart"/>
            <w:r>
              <w:rPr>
                <w:rFonts w:eastAsia="Calibri" w:cs="Calibri"/>
                <w:color w:val="494142" w:themeColor="accent5" w:themeShade="80"/>
                <w:sz w:val="24"/>
                <w:szCs w:val="22"/>
              </w:rPr>
              <w:t>Žohari</w:t>
            </w:r>
            <w:proofErr w:type="spellEnd"/>
          </w:p>
        </w:tc>
        <w:tc>
          <w:tcPr>
            <w:tcW w:w="4509" w:type="dxa"/>
            <w:gridSpan w:val="2"/>
          </w:tcPr>
          <w:p w:rsidR="00A14D92" w:rsidRPr="00A14D92" w:rsidRDefault="009A2C4F" w:rsidP="00A14D92">
            <w:pPr>
              <w:spacing w:before="120" w:line="240" w:lineRule="auto"/>
              <w:ind w:right="-20"/>
              <w:jc w:val="both"/>
              <w:rPr>
                <w:rFonts w:eastAsia="Calibri" w:cs="Calibri"/>
                <w:color w:val="494142" w:themeColor="accent5" w:themeShade="80"/>
                <w:sz w:val="24"/>
                <w:szCs w:val="22"/>
              </w:rPr>
            </w:pPr>
            <w:proofErr w:type="spellStart"/>
            <w:r>
              <w:rPr>
                <w:rFonts w:eastAsia="Calibri" w:cs="Calibri"/>
                <w:color w:val="494142" w:themeColor="accent5" w:themeShade="80"/>
                <w:sz w:val="24"/>
                <w:szCs w:val="22"/>
              </w:rPr>
              <w:t>Jaja</w:t>
            </w:r>
            <w:proofErr w:type="spellEnd"/>
            <w:r>
              <w:rPr>
                <w:rFonts w:eastAsia="Calibri" w:cs="Calibri"/>
                <w:color w:val="494142" w:themeColor="accent5" w:themeShade="80"/>
                <w:sz w:val="24"/>
                <w:szCs w:val="22"/>
              </w:rPr>
              <w:t xml:space="preserve">, </w:t>
            </w:r>
            <w:proofErr w:type="spellStart"/>
            <w:r>
              <w:rPr>
                <w:rFonts w:eastAsia="Calibri" w:cs="Calibri"/>
                <w:color w:val="494142" w:themeColor="accent5" w:themeShade="80"/>
                <w:sz w:val="24"/>
                <w:szCs w:val="22"/>
              </w:rPr>
              <w:t>sami</w:t>
            </w:r>
            <w:proofErr w:type="spellEnd"/>
            <w:r>
              <w:rPr>
                <w:rFonts w:eastAsia="Calibri" w:cs="Calibri"/>
                <w:color w:val="494142" w:themeColor="accent5" w:themeShade="80"/>
                <w:sz w:val="24"/>
                <w:szCs w:val="22"/>
              </w:rPr>
              <w:t xml:space="preserve"> </w:t>
            </w:r>
            <w:proofErr w:type="spellStart"/>
            <w:r>
              <w:rPr>
                <w:rFonts w:eastAsia="Calibri" w:cs="Calibri"/>
                <w:color w:val="494142" w:themeColor="accent5" w:themeShade="80"/>
                <w:sz w:val="24"/>
                <w:szCs w:val="22"/>
              </w:rPr>
              <w:t>insekti</w:t>
            </w:r>
            <w:proofErr w:type="spellEnd"/>
            <w:r>
              <w:rPr>
                <w:rFonts w:eastAsia="Calibri" w:cs="Calibri"/>
                <w:color w:val="494142" w:themeColor="accent5" w:themeShade="80"/>
                <w:sz w:val="24"/>
                <w:szCs w:val="22"/>
              </w:rPr>
              <w:t xml:space="preserve"> (</w:t>
            </w:r>
            <w:proofErr w:type="spellStart"/>
            <w:r>
              <w:rPr>
                <w:rFonts w:eastAsia="Calibri" w:cs="Calibri"/>
                <w:color w:val="494142" w:themeColor="accent5" w:themeShade="80"/>
                <w:sz w:val="24"/>
                <w:szCs w:val="22"/>
              </w:rPr>
              <w:t>žohari</w:t>
            </w:r>
            <w:proofErr w:type="spellEnd"/>
            <w:r>
              <w:rPr>
                <w:rFonts w:eastAsia="Calibri" w:cs="Calibri"/>
                <w:color w:val="494142" w:themeColor="accent5" w:themeShade="80"/>
                <w:sz w:val="24"/>
                <w:szCs w:val="22"/>
              </w:rPr>
              <w:t xml:space="preserve">), </w:t>
            </w:r>
            <w:proofErr w:type="spellStart"/>
            <w:r>
              <w:rPr>
                <w:rFonts w:eastAsia="Calibri" w:cs="Calibri"/>
                <w:color w:val="494142" w:themeColor="accent5" w:themeShade="80"/>
                <w:sz w:val="24"/>
                <w:szCs w:val="22"/>
              </w:rPr>
              <w:t>izmet</w:t>
            </w:r>
            <w:proofErr w:type="spellEnd"/>
            <w:r w:rsidR="00A14D92" w:rsidRPr="00A14D92">
              <w:rPr>
                <w:rFonts w:eastAsia="Calibri" w:cs="Calibri"/>
                <w:color w:val="494142" w:themeColor="accent5" w:themeShade="80"/>
                <w:sz w:val="24"/>
                <w:szCs w:val="22"/>
              </w:rPr>
              <w:t xml:space="preserve"> </w:t>
            </w:r>
          </w:p>
        </w:tc>
      </w:tr>
      <w:tr w:rsidR="00A14D92" w:rsidRPr="00A14D92" w:rsidTr="00E84612">
        <w:trPr>
          <w:gridAfter w:val="1"/>
          <w:wAfter w:w="12" w:type="dxa"/>
          <w:trHeight w:val="228"/>
        </w:trPr>
        <w:tc>
          <w:tcPr>
            <w:tcW w:w="4507" w:type="dxa"/>
          </w:tcPr>
          <w:p w:rsidR="00A14D92" w:rsidRPr="00A14D92" w:rsidRDefault="00197362" w:rsidP="00A14D92">
            <w:pPr>
              <w:spacing w:before="120" w:line="240" w:lineRule="auto"/>
              <w:ind w:right="-20"/>
              <w:jc w:val="both"/>
              <w:rPr>
                <w:rFonts w:eastAsia="Calibri" w:cs="Calibri"/>
                <w:color w:val="494142" w:themeColor="accent5" w:themeShade="80"/>
                <w:sz w:val="24"/>
                <w:szCs w:val="22"/>
              </w:rPr>
            </w:pPr>
            <w:proofErr w:type="spellStart"/>
            <w:r>
              <w:rPr>
                <w:rFonts w:eastAsia="Calibri" w:cs="Calibri"/>
                <w:color w:val="494142" w:themeColor="accent5" w:themeShade="80"/>
                <w:sz w:val="24"/>
                <w:szCs w:val="22"/>
              </w:rPr>
              <w:t>Mravi</w:t>
            </w:r>
            <w:proofErr w:type="spellEnd"/>
          </w:p>
        </w:tc>
        <w:tc>
          <w:tcPr>
            <w:tcW w:w="4509" w:type="dxa"/>
            <w:gridSpan w:val="2"/>
          </w:tcPr>
          <w:p w:rsidR="00A14D92" w:rsidRPr="00567E3E" w:rsidRDefault="009A2C4F" w:rsidP="009A2C4F">
            <w:pPr>
              <w:spacing w:before="120" w:line="240" w:lineRule="auto"/>
              <w:ind w:right="-20"/>
              <w:jc w:val="both"/>
              <w:rPr>
                <w:rFonts w:eastAsia="Calibri" w:cs="Calibri"/>
                <w:color w:val="494142" w:themeColor="accent5" w:themeShade="80"/>
                <w:sz w:val="24"/>
                <w:szCs w:val="24"/>
              </w:rPr>
            </w:pPr>
            <w:r w:rsidRPr="00567E3E">
              <w:rPr>
                <w:color w:val="222222"/>
                <w:sz w:val="24"/>
                <w:szCs w:val="24"/>
                <w:lang w:val="hr-HR"/>
              </w:rPr>
              <w:t>Male hrpe pijeska ili tla, sami insekti, leteći mravi u vrućim danima</w:t>
            </w:r>
            <w:r w:rsidRPr="00567E3E">
              <w:rPr>
                <w:rFonts w:eastAsia="Calibri" w:cs="Calibri"/>
                <w:color w:val="494142" w:themeColor="accent5" w:themeShade="80"/>
                <w:sz w:val="24"/>
                <w:szCs w:val="24"/>
              </w:rPr>
              <w:t xml:space="preserve"> </w:t>
            </w:r>
          </w:p>
        </w:tc>
      </w:tr>
      <w:tr w:rsidR="00A14D92" w:rsidRPr="00A14D92" w:rsidTr="00E84612">
        <w:trPr>
          <w:gridAfter w:val="1"/>
          <w:wAfter w:w="12" w:type="dxa"/>
          <w:trHeight w:val="228"/>
        </w:trPr>
        <w:tc>
          <w:tcPr>
            <w:tcW w:w="4507" w:type="dxa"/>
          </w:tcPr>
          <w:p w:rsidR="00A14D92" w:rsidRPr="009A2C4F" w:rsidRDefault="00197362" w:rsidP="00A14D92">
            <w:pPr>
              <w:spacing w:before="120" w:line="240" w:lineRule="auto"/>
              <w:ind w:right="-20"/>
              <w:jc w:val="both"/>
              <w:rPr>
                <w:rFonts w:eastAsia="Calibri" w:cs="Calibri"/>
                <w:color w:val="494142" w:themeColor="accent5" w:themeShade="80"/>
                <w:sz w:val="24"/>
                <w:szCs w:val="22"/>
              </w:rPr>
            </w:pPr>
            <w:proofErr w:type="spellStart"/>
            <w:r w:rsidRPr="009A2C4F">
              <w:rPr>
                <w:rFonts w:eastAsia="Calibri" w:cs="Calibri"/>
                <w:color w:val="494142" w:themeColor="accent5" w:themeShade="80"/>
                <w:sz w:val="24"/>
                <w:szCs w:val="22"/>
              </w:rPr>
              <w:t>Ptice</w:t>
            </w:r>
            <w:proofErr w:type="spellEnd"/>
          </w:p>
        </w:tc>
        <w:tc>
          <w:tcPr>
            <w:tcW w:w="4509" w:type="dxa"/>
            <w:gridSpan w:val="2"/>
          </w:tcPr>
          <w:p w:rsidR="00A14D92" w:rsidRPr="00567E3E" w:rsidRDefault="009A2C4F" w:rsidP="009A2C4F">
            <w:pPr>
              <w:spacing w:before="120" w:line="240" w:lineRule="auto"/>
              <w:ind w:right="-20"/>
              <w:jc w:val="both"/>
              <w:rPr>
                <w:rFonts w:eastAsia="Calibri" w:cs="Calibri"/>
                <w:color w:val="494142" w:themeColor="accent5" w:themeShade="80"/>
                <w:sz w:val="24"/>
                <w:szCs w:val="24"/>
              </w:rPr>
            </w:pPr>
            <w:r w:rsidRPr="00567E3E">
              <w:rPr>
                <w:color w:val="222222"/>
                <w:sz w:val="24"/>
                <w:szCs w:val="24"/>
                <w:lang w:val="hr-HR"/>
              </w:rPr>
              <w:t>Perje, izmet, gnijezda, buka, same ptice</w:t>
            </w:r>
            <w:r w:rsidRPr="00567E3E">
              <w:rPr>
                <w:rFonts w:eastAsia="Calibri" w:cs="Calibri"/>
                <w:color w:val="494142" w:themeColor="accent5" w:themeShade="80"/>
                <w:sz w:val="24"/>
                <w:szCs w:val="24"/>
              </w:rPr>
              <w:t xml:space="preserve"> </w:t>
            </w:r>
            <w:r w:rsidR="00A14D92" w:rsidRPr="00567E3E">
              <w:rPr>
                <w:rFonts w:eastAsia="Calibri" w:cs="Calibri"/>
                <w:color w:val="494142" w:themeColor="accent5" w:themeShade="80"/>
                <w:sz w:val="24"/>
                <w:szCs w:val="24"/>
              </w:rPr>
              <w:t xml:space="preserve"> </w:t>
            </w:r>
          </w:p>
        </w:tc>
      </w:tr>
      <w:tr w:rsidR="00197362" w:rsidRPr="00A14D92" w:rsidTr="00E84612">
        <w:trPr>
          <w:gridAfter w:val="1"/>
          <w:wAfter w:w="12" w:type="dxa"/>
          <w:trHeight w:val="228"/>
        </w:trPr>
        <w:tc>
          <w:tcPr>
            <w:tcW w:w="4507" w:type="dxa"/>
          </w:tcPr>
          <w:p w:rsidR="00197362" w:rsidRPr="009A2C4F" w:rsidRDefault="00197362" w:rsidP="00A14D92">
            <w:pPr>
              <w:spacing w:before="120" w:line="240" w:lineRule="auto"/>
              <w:ind w:right="-20"/>
              <w:jc w:val="both"/>
              <w:rPr>
                <w:rFonts w:eastAsia="Calibri" w:cs="Calibri"/>
                <w:color w:val="494142" w:themeColor="accent5" w:themeShade="80"/>
                <w:sz w:val="24"/>
                <w:szCs w:val="22"/>
              </w:rPr>
            </w:pPr>
            <w:proofErr w:type="spellStart"/>
            <w:r w:rsidRPr="009A2C4F">
              <w:rPr>
                <w:rFonts w:eastAsia="Calibri" w:cs="Calibri"/>
                <w:color w:val="494142" w:themeColor="accent5" w:themeShade="80"/>
                <w:sz w:val="24"/>
                <w:szCs w:val="22"/>
              </w:rPr>
              <w:t>Drugi</w:t>
            </w:r>
            <w:proofErr w:type="spellEnd"/>
            <w:r w:rsidRPr="009A2C4F">
              <w:rPr>
                <w:rFonts w:eastAsia="Calibri" w:cs="Calibri"/>
                <w:color w:val="494142" w:themeColor="accent5" w:themeShade="80"/>
                <w:sz w:val="24"/>
                <w:szCs w:val="22"/>
              </w:rPr>
              <w:t xml:space="preserve"> </w:t>
            </w:r>
            <w:proofErr w:type="spellStart"/>
            <w:r w:rsidRPr="009A2C4F">
              <w:rPr>
                <w:rFonts w:eastAsia="Calibri" w:cs="Calibri"/>
                <w:color w:val="494142" w:themeColor="accent5" w:themeShade="80"/>
                <w:sz w:val="24"/>
                <w:szCs w:val="22"/>
              </w:rPr>
              <w:t>kukci</w:t>
            </w:r>
            <w:proofErr w:type="spellEnd"/>
          </w:p>
        </w:tc>
        <w:tc>
          <w:tcPr>
            <w:tcW w:w="4509" w:type="dxa"/>
            <w:gridSpan w:val="2"/>
          </w:tcPr>
          <w:p w:rsidR="009A2C4F" w:rsidRPr="00567E3E" w:rsidRDefault="009A2C4F" w:rsidP="00A34DBB">
            <w:pPr>
              <w:pStyle w:val="Pa6"/>
              <w:spacing w:after="80"/>
              <w:jc w:val="both"/>
              <w:rPr>
                <w:rFonts w:asciiTheme="minorHAnsi" w:hAnsiTheme="minorHAnsi"/>
                <w:color w:val="222222"/>
                <w:lang w:val="hr-HR"/>
              </w:rPr>
            </w:pPr>
            <w:r w:rsidRPr="00567E3E">
              <w:rPr>
                <w:rFonts w:asciiTheme="minorHAnsi" w:hAnsiTheme="minorHAnsi"/>
                <w:color w:val="222222"/>
                <w:lang w:val="hr-HR"/>
              </w:rPr>
              <w:t>Pokretni insekti, osobito u suhoj hrani,  mali crvi</w:t>
            </w:r>
          </w:p>
          <w:p w:rsidR="00197362" w:rsidRPr="00567E3E" w:rsidRDefault="00197362" w:rsidP="009A2C4F">
            <w:pPr>
              <w:pStyle w:val="Pa6"/>
              <w:spacing w:after="80"/>
              <w:jc w:val="both"/>
              <w:rPr>
                <w:rFonts w:asciiTheme="minorHAnsi" w:eastAsia="Calibri" w:hAnsiTheme="minorHAnsi" w:cs="Calibri"/>
                <w:color w:val="494142" w:themeColor="accent5" w:themeShade="80"/>
              </w:rPr>
            </w:pPr>
          </w:p>
        </w:tc>
      </w:tr>
    </w:tbl>
    <w:p w:rsidR="00A14D92" w:rsidRDefault="00A14D92" w:rsidP="00165135">
      <w:pPr>
        <w:spacing w:before="120" w:line="240" w:lineRule="auto"/>
        <w:ind w:right="-20"/>
        <w:jc w:val="both"/>
        <w:rPr>
          <w:rFonts w:eastAsia="Calibri" w:cs="Calibri"/>
          <w:color w:val="494142" w:themeColor="accent5" w:themeShade="80"/>
          <w:sz w:val="24"/>
          <w:szCs w:val="22"/>
          <w:lang w:val="hr-HR"/>
        </w:rPr>
      </w:pPr>
    </w:p>
    <w:p w:rsidR="00D20080" w:rsidRDefault="00D20080" w:rsidP="00EE39E4">
      <w:pPr>
        <w:pStyle w:val="Odlomakpopisa"/>
        <w:numPr>
          <w:ilvl w:val="0"/>
          <w:numId w:val="30"/>
        </w:numPr>
        <w:spacing w:before="120" w:line="240" w:lineRule="auto"/>
        <w:ind w:right="-20"/>
        <w:jc w:val="both"/>
        <w:rPr>
          <w:rFonts w:eastAsia="Calibri" w:cs="Calibri"/>
          <w:color w:val="494142" w:themeColor="accent5" w:themeShade="80"/>
          <w:sz w:val="24"/>
          <w:szCs w:val="22"/>
          <w:lang w:val="hr-HR"/>
        </w:rPr>
      </w:pPr>
      <w:r w:rsidRPr="00D20080">
        <w:rPr>
          <w:rFonts w:eastAsia="Calibri" w:cs="Calibri"/>
          <w:color w:val="494142" w:themeColor="accent5" w:themeShade="80"/>
          <w:sz w:val="24"/>
          <w:szCs w:val="22"/>
          <w:lang w:val="hr-HR"/>
        </w:rPr>
        <w:t xml:space="preserve">Zaposlenici u slučaju da nađu tragove štetnika kako je </w:t>
      </w:r>
      <w:r w:rsidR="0034405D" w:rsidRPr="00D20080">
        <w:rPr>
          <w:rFonts w:eastAsia="Calibri" w:cs="Calibri"/>
          <w:color w:val="494142" w:themeColor="accent5" w:themeShade="80"/>
          <w:sz w:val="24"/>
          <w:szCs w:val="22"/>
          <w:lang w:val="hr-HR"/>
        </w:rPr>
        <w:t>gore</w:t>
      </w:r>
      <w:r w:rsidRPr="00D20080">
        <w:rPr>
          <w:rFonts w:eastAsia="Calibri" w:cs="Calibri"/>
          <w:color w:val="494142" w:themeColor="accent5" w:themeShade="80"/>
          <w:sz w:val="24"/>
          <w:szCs w:val="22"/>
          <w:lang w:val="hr-HR"/>
        </w:rPr>
        <w:t xml:space="preserve"> opisano, isto trebaju prijaviti svojim nadređenim osobama.</w:t>
      </w:r>
    </w:p>
    <w:p w:rsidR="0034405D" w:rsidRPr="00D20080" w:rsidRDefault="0034405D" w:rsidP="0034405D">
      <w:pPr>
        <w:pStyle w:val="Odlomakpopisa"/>
        <w:spacing w:before="120" w:line="240" w:lineRule="auto"/>
        <w:ind w:right="-20"/>
        <w:jc w:val="both"/>
        <w:rPr>
          <w:rFonts w:eastAsia="Calibri" w:cs="Calibri"/>
          <w:color w:val="494142" w:themeColor="accent5" w:themeShade="80"/>
          <w:sz w:val="24"/>
          <w:szCs w:val="22"/>
          <w:lang w:val="hr-HR"/>
        </w:rPr>
      </w:pPr>
    </w:p>
    <w:p w:rsidR="00A14D92" w:rsidRDefault="009A2C4F" w:rsidP="00165135">
      <w:pPr>
        <w:spacing w:before="120" w:line="240" w:lineRule="auto"/>
        <w:ind w:right="-20"/>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Svaki subjekt u poslovanju s hranom treba imati Plan kontrole štetnika.</w:t>
      </w:r>
      <w:r w:rsidR="00D20080">
        <w:rPr>
          <w:rFonts w:eastAsia="Calibri" w:cs="Calibri"/>
          <w:color w:val="494142" w:themeColor="accent5" w:themeShade="80"/>
          <w:sz w:val="24"/>
          <w:szCs w:val="22"/>
          <w:lang w:val="hr-HR"/>
        </w:rPr>
        <w:t xml:space="preserve"> Plan se provodi kroz preventivne DDD mjere i za to subjekt mora sklopiti ugovor s ovlaštenom pravnom osobom.</w:t>
      </w:r>
    </w:p>
    <w:p w:rsidR="00D20080" w:rsidRPr="00152B2A" w:rsidRDefault="00CE451F" w:rsidP="00EE39E4">
      <w:pPr>
        <w:pStyle w:val="Odlomakpopisa"/>
        <w:numPr>
          <w:ilvl w:val="0"/>
          <w:numId w:val="31"/>
        </w:numPr>
        <w:spacing w:before="120"/>
        <w:ind w:right="-20"/>
        <w:jc w:val="both"/>
        <w:rPr>
          <w:rFonts w:eastAsia="Calibri" w:cs="Calibri"/>
          <w:b/>
          <w:color w:val="494142" w:themeColor="accent5" w:themeShade="80"/>
          <w:sz w:val="24"/>
          <w:szCs w:val="22"/>
          <w:lang w:val="hr-HR"/>
        </w:rPr>
      </w:pPr>
      <w:r>
        <w:rPr>
          <w:rFonts w:eastAsia="Calibri" w:cs="Calibri"/>
          <w:b/>
          <w:color w:val="494142" w:themeColor="accent5" w:themeShade="80"/>
          <w:sz w:val="24"/>
          <w:szCs w:val="22"/>
          <w:lang w:val="hr-HR"/>
        </w:rPr>
        <w:lastRenderedPageBreak/>
        <w:t xml:space="preserve">Subjekti </w:t>
      </w:r>
      <w:r w:rsidR="00D20080" w:rsidRPr="00152B2A">
        <w:rPr>
          <w:rFonts w:eastAsia="Calibri" w:cs="Calibri"/>
          <w:b/>
          <w:color w:val="494142" w:themeColor="accent5" w:themeShade="80"/>
          <w:sz w:val="24"/>
          <w:szCs w:val="22"/>
          <w:lang w:val="hr-HR"/>
        </w:rPr>
        <w:t>ne mogu sami provoditi</w:t>
      </w:r>
      <w:r w:rsidR="002D1554">
        <w:rPr>
          <w:rFonts w:eastAsia="Calibri" w:cs="Calibri"/>
          <w:b/>
          <w:color w:val="494142" w:themeColor="accent5" w:themeShade="80"/>
          <w:sz w:val="24"/>
          <w:szCs w:val="22"/>
          <w:lang w:val="hr-HR"/>
        </w:rPr>
        <w:t xml:space="preserve"> kemijske </w:t>
      </w:r>
      <w:r w:rsidR="00D20080" w:rsidRPr="00152B2A">
        <w:rPr>
          <w:rFonts w:eastAsia="Calibri" w:cs="Calibri"/>
          <w:b/>
          <w:color w:val="494142" w:themeColor="accent5" w:themeShade="80"/>
          <w:sz w:val="24"/>
          <w:szCs w:val="22"/>
          <w:lang w:val="hr-HR"/>
        </w:rPr>
        <w:t xml:space="preserve"> mjere dezinsekcije i deratizacije</w:t>
      </w:r>
      <w:r w:rsidR="00152B2A" w:rsidRPr="00152B2A">
        <w:rPr>
          <w:rFonts w:eastAsia="Calibri" w:cs="Calibri"/>
          <w:b/>
          <w:color w:val="494142" w:themeColor="accent5" w:themeShade="80"/>
          <w:sz w:val="24"/>
          <w:szCs w:val="22"/>
          <w:lang w:val="hr-HR"/>
        </w:rPr>
        <w:t>!</w:t>
      </w:r>
    </w:p>
    <w:p w:rsidR="00D20080" w:rsidRPr="00445681" w:rsidRDefault="00D20080" w:rsidP="00445681">
      <w:pPr>
        <w:pStyle w:val="Odlomakpopisa"/>
        <w:numPr>
          <w:ilvl w:val="0"/>
          <w:numId w:val="31"/>
        </w:numPr>
        <w:spacing w:before="120"/>
        <w:ind w:right="-20"/>
        <w:jc w:val="both"/>
        <w:rPr>
          <w:rFonts w:eastAsia="Calibri" w:cs="Calibri"/>
          <w:color w:val="494142" w:themeColor="accent5" w:themeShade="80"/>
          <w:sz w:val="24"/>
          <w:szCs w:val="22"/>
          <w:lang w:val="hr-HR"/>
        </w:rPr>
      </w:pPr>
      <w:r w:rsidRPr="00445681">
        <w:rPr>
          <w:rFonts w:eastAsia="Calibri" w:cs="Calibri"/>
          <w:b/>
          <w:color w:val="494142" w:themeColor="accent5" w:themeShade="80"/>
          <w:sz w:val="24"/>
          <w:szCs w:val="22"/>
          <w:lang w:val="hr-HR"/>
        </w:rPr>
        <w:t>Dezinsekcija</w:t>
      </w:r>
      <w:r w:rsidRPr="00445681">
        <w:rPr>
          <w:rFonts w:eastAsia="Calibri" w:cs="Calibri"/>
          <w:color w:val="494142" w:themeColor="accent5" w:themeShade="80"/>
          <w:sz w:val="24"/>
          <w:szCs w:val="22"/>
          <w:lang w:val="hr-HR"/>
        </w:rPr>
        <w:t xml:space="preserve"> podrazumijeva </w:t>
      </w:r>
      <w:r w:rsidR="00115A7E" w:rsidRPr="00445681">
        <w:rPr>
          <w:rFonts w:eastAsia="Calibri" w:cs="Calibri"/>
          <w:color w:val="494142" w:themeColor="accent5" w:themeShade="80"/>
          <w:sz w:val="24"/>
          <w:szCs w:val="22"/>
          <w:lang w:val="hr-HR"/>
        </w:rPr>
        <w:t xml:space="preserve">skup različitih mjera/načina </w:t>
      </w:r>
      <w:r w:rsidR="002D1554">
        <w:rPr>
          <w:rFonts w:eastAsia="Calibri" w:cs="Calibri"/>
          <w:color w:val="494142" w:themeColor="accent5" w:themeShade="80"/>
          <w:sz w:val="24"/>
          <w:szCs w:val="22"/>
          <w:lang w:val="hr-HR"/>
        </w:rPr>
        <w:t>( mehaničke, kemijske)</w:t>
      </w:r>
      <w:r w:rsidR="00115A7E" w:rsidRPr="00445681">
        <w:rPr>
          <w:rFonts w:eastAsia="Calibri" w:cs="Calibri"/>
          <w:color w:val="494142" w:themeColor="accent5" w:themeShade="80"/>
          <w:sz w:val="24"/>
          <w:szCs w:val="22"/>
          <w:lang w:val="hr-HR"/>
        </w:rPr>
        <w:t xml:space="preserve"> koji se poduzimaju s ciljem smanjenja populacije </w:t>
      </w:r>
      <w:r w:rsidR="00445681">
        <w:rPr>
          <w:rFonts w:eastAsia="Calibri" w:cs="Calibri"/>
          <w:color w:val="494142" w:themeColor="accent5" w:themeShade="80"/>
          <w:sz w:val="24"/>
          <w:szCs w:val="22"/>
          <w:lang w:val="hr-HR"/>
        </w:rPr>
        <w:t xml:space="preserve">ili potpunog uništenja </w:t>
      </w:r>
      <w:r w:rsidR="00115A7E" w:rsidRPr="00445681">
        <w:rPr>
          <w:rFonts w:eastAsia="Calibri" w:cs="Calibri"/>
          <w:color w:val="494142" w:themeColor="accent5" w:themeShade="80"/>
          <w:sz w:val="24"/>
          <w:szCs w:val="22"/>
          <w:lang w:val="hr-HR"/>
        </w:rPr>
        <w:t xml:space="preserve">štetnih </w:t>
      </w:r>
      <w:r w:rsidR="00445681" w:rsidRPr="00445681">
        <w:rPr>
          <w:rFonts w:eastAsia="Calibri" w:cs="Calibri"/>
          <w:color w:val="494142" w:themeColor="accent5" w:themeShade="80"/>
          <w:sz w:val="24"/>
          <w:szCs w:val="22"/>
          <w:lang w:val="hr-HR"/>
        </w:rPr>
        <w:t>člankonožaca</w:t>
      </w:r>
      <w:r w:rsidR="002D1554">
        <w:rPr>
          <w:rFonts w:eastAsia="Calibri" w:cs="Calibri"/>
          <w:color w:val="494142" w:themeColor="accent5" w:themeShade="80"/>
          <w:sz w:val="24"/>
          <w:szCs w:val="22"/>
          <w:lang w:val="hr-HR"/>
        </w:rPr>
        <w:t>.</w:t>
      </w:r>
      <w:r w:rsidR="00115A7E" w:rsidRPr="00445681">
        <w:rPr>
          <w:rFonts w:eastAsia="Calibri" w:cs="Calibri"/>
          <w:color w:val="494142" w:themeColor="accent5" w:themeShade="80"/>
          <w:sz w:val="24"/>
          <w:szCs w:val="22"/>
          <w:lang w:val="hr-HR"/>
        </w:rPr>
        <w:t xml:space="preserve"> Dezinsekcija</w:t>
      </w:r>
      <w:r w:rsidR="00445681">
        <w:rPr>
          <w:rFonts w:eastAsia="Calibri" w:cs="Calibri"/>
          <w:color w:val="494142" w:themeColor="accent5" w:themeShade="80"/>
          <w:sz w:val="24"/>
          <w:szCs w:val="22"/>
          <w:lang w:val="hr-HR"/>
        </w:rPr>
        <w:t xml:space="preserve"> </w:t>
      </w:r>
      <w:r w:rsidR="00115A7E" w:rsidRPr="00445681">
        <w:rPr>
          <w:rFonts w:eastAsia="Calibri" w:cs="Calibri"/>
          <w:color w:val="494142" w:themeColor="accent5" w:themeShade="80"/>
          <w:sz w:val="24"/>
          <w:szCs w:val="22"/>
          <w:lang w:val="hr-HR"/>
        </w:rPr>
        <w:t>podraz</w:t>
      </w:r>
      <w:r w:rsidR="00445681" w:rsidRPr="00445681">
        <w:rPr>
          <w:rFonts w:eastAsia="Calibri" w:cs="Calibri"/>
          <w:color w:val="494142" w:themeColor="accent5" w:themeShade="80"/>
          <w:sz w:val="24"/>
          <w:szCs w:val="22"/>
          <w:lang w:val="hr-HR"/>
        </w:rPr>
        <w:t>umijeva i način sprečavanja ulaž</w:t>
      </w:r>
      <w:r w:rsidR="00115A7E" w:rsidRPr="00445681">
        <w:rPr>
          <w:rFonts w:eastAsia="Calibri" w:cs="Calibri"/>
          <w:color w:val="494142" w:themeColor="accent5" w:themeShade="80"/>
          <w:sz w:val="24"/>
          <w:szCs w:val="22"/>
          <w:lang w:val="hr-HR"/>
        </w:rPr>
        <w:t xml:space="preserve">enja i </w:t>
      </w:r>
      <w:r w:rsidR="00445681" w:rsidRPr="00445681">
        <w:rPr>
          <w:rFonts w:eastAsia="Calibri" w:cs="Calibri"/>
          <w:color w:val="494142" w:themeColor="accent5" w:themeShade="80"/>
          <w:sz w:val="24"/>
          <w:szCs w:val="22"/>
          <w:lang w:val="hr-HR"/>
        </w:rPr>
        <w:t>zadržavanja štetnih člankonožaca na površnima</w:t>
      </w:r>
      <w:r w:rsidR="00115A7E" w:rsidRPr="00445681">
        <w:rPr>
          <w:rFonts w:eastAsia="Calibri" w:cs="Calibri"/>
          <w:color w:val="494142" w:themeColor="accent5" w:themeShade="80"/>
          <w:sz w:val="24"/>
          <w:szCs w:val="22"/>
          <w:lang w:val="hr-HR"/>
        </w:rPr>
        <w:t>, u prostoru ili objektu.</w:t>
      </w:r>
    </w:p>
    <w:p w:rsidR="00A34DBB" w:rsidRPr="00C64D1E" w:rsidRDefault="00D20080" w:rsidP="00C64D1E">
      <w:pPr>
        <w:pStyle w:val="Odlomakpopisa"/>
        <w:numPr>
          <w:ilvl w:val="0"/>
          <w:numId w:val="31"/>
        </w:numPr>
        <w:spacing w:before="120"/>
        <w:ind w:right="-20"/>
        <w:jc w:val="both"/>
        <w:rPr>
          <w:rFonts w:eastAsia="Calibri" w:cs="Calibri"/>
          <w:color w:val="494142" w:themeColor="accent5" w:themeShade="80"/>
          <w:sz w:val="24"/>
          <w:szCs w:val="22"/>
          <w:lang w:val="hr-HR"/>
        </w:rPr>
      </w:pPr>
      <w:r w:rsidRPr="00445681">
        <w:rPr>
          <w:rFonts w:eastAsia="Calibri" w:cs="Calibri"/>
          <w:b/>
          <w:color w:val="494142" w:themeColor="accent5" w:themeShade="80"/>
          <w:sz w:val="24"/>
          <w:szCs w:val="22"/>
          <w:lang w:val="hr-HR"/>
        </w:rPr>
        <w:t xml:space="preserve">Deratizacija </w:t>
      </w:r>
      <w:r>
        <w:rPr>
          <w:rFonts w:eastAsia="Calibri" w:cs="Calibri"/>
          <w:color w:val="494142" w:themeColor="accent5" w:themeShade="80"/>
          <w:sz w:val="24"/>
          <w:szCs w:val="22"/>
          <w:lang w:val="hr-HR"/>
        </w:rPr>
        <w:t xml:space="preserve">podrazumijeva </w:t>
      </w:r>
      <w:r w:rsidR="00445681" w:rsidRPr="00445681">
        <w:rPr>
          <w:rFonts w:eastAsia="Calibri" w:cs="Calibri"/>
          <w:color w:val="494142" w:themeColor="accent5" w:themeShade="80"/>
          <w:sz w:val="24"/>
          <w:szCs w:val="22"/>
          <w:lang w:val="hr-HR"/>
        </w:rPr>
        <w:t>skup različitih mjera</w:t>
      </w:r>
      <w:r w:rsidR="002D1554">
        <w:rPr>
          <w:rFonts w:eastAsia="Calibri" w:cs="Calibri"/>
          <w:color w:val="494142" w:themeColor="accent5" w:themeShade="80"/>
          <w:sz w:val="24"/>
          <w:szCs w:val="22"/>
          <w:lang w:val="hr-HR"/>
        </w:rPr>
        <w:t xml:space="preserve"> ( mehaničke /kemijske) </w:t>
      </w:r>
      <w:r w:rsidR="00445681" w:rsidRPr="00445681">
        <w:rPr>
          <w:rFonts w:eastAsia="Calibri" w:cs="Calibri"/>
          <w:color w:val="494142" w:themeColor="accent5" w:themeShade="80"/>
          <w:sz w:val="24"/>
          <w:szCs w:val="22"/>
          <w:lang w:val="hr-HR"/>
        </w:rPr>
        <w:t xml:space="preserve"> koji se poduzimaju s ciljem smanjenja</w:t>
      </w:r>
      <w:r w:rsidR="00445681">
        <w:rPr>
          <w:rFonts w:eastAsia="Calibri" w:cs="Calibri"/>
          <w:color w:val="494142" w:themeColor="accent5" w:themeShade="80"/>
          <w:sz w:val="24"/>
          <w:szCs w:val="22"/>
          <w:lang w:val="hr-HR"/>
        </w:rPr>
        <w:t xml:space="preserve"> </w:t>
      </w:r>
      <w:r w:rsidR="00445681" w:rsidRPr="00445681">
        <w:rPr>
          <w:rFonts w:eastAsia="Calibri" w:cs="Calibri"/>
          <w:color w:val="494142" w:themeColor="accent5" w:themeShade="80"/>
          <w:sz w:val="24"/>
          <w:szCs w:val="22"/>
          <w:lang w:val="hr-HR"/>
        </w:rPr>
        <w:t xml:space="preserve">populacije </w:t>
      </w:r>
      <w:r w:rsidR="00445681">
        <w:rPr>
          <w:rFonts w:eastAsia="Calibri" w:cs="Calibri"/>
          <w:color w:val="494142" w:themeColor="accent5" w:themeShade="80"/>
          <w:sz w:val="24"/>
          <w:szCs w:val="22"/>
          <w:lang w:val="hr-HR"/>
        </w:rPr>
        <w:t xml:space="preserve">ili potpunog uništenja štetnih glodavaca. </w:t>
      </w:r>
      <w:r w:rsidR="00445681" w:rsidRPr="00445681">
        <w:rPr>
          <w:rFonts w:eastAsia="Calibri" w:cs="Calibri"/>
          <w:color w:val="494142" w:themeColor="accent5" w:themeShade="80"/>
          <w:sz w:val="24"/>
          <w:szCs w:val="22"/>
          <w:lang w:val="hr-HR"/>
        </w:rPr>
        <w:t>Deratizacija</w:t>
      </w:r>
      <w:r w:rsidR="00445681">
        <w:rPr>
          <w:rFonts w:eastAsia="Calibri" w:cs="Calibri"/>
          <w:color w:val="494142" w:themeColor="accent5" w:themeShade="80"/>
          <w:sz w:val="24"/>
          <w:szCs w:val="22"/>
          <w:lang w:val="hr-HR"/>
        </w:rPr>
        <w:t xml:space="preserve"> </w:t>
      </w:r>
      <w:r w:rsidR="00445681" w:rsidRPr="00445681">
        <w:rPr>
          <w:rFonts w:eastAsia="Calibri" w:cs="Calibri"/>
          <w:color w:val="494142" w:themeColor="accent5" w:themeShade="80"/>
          <w:sz w:val="24"/>
          <w:szCs w:val="22"/>
          <w:lang w:val="hr-HR"/>
        </w:rPr>
        <w:t>podrazumijeva i sve mjere koje se poduzimaju radi sprečavanja ulaženja, zadržavanja i razmnožavanja štetnih glodavaca na površinama, u prostoru ili</w:t>
      </w:r>
      <w:r w:rsidR="00445681">
        <w:rPr>
          <w:rFonts w:eastAsia="Calibri" w:cs="Calibri"/>
          <w:color w:val="494142" w:themeColor="accent5" w:themeShade="80"/>
          <w:sz w:val="24"/>
          <w:szCs w:val="22"/>
          <w:lang w:val="hr-HR"/>
        </w:rPr>
        <w:t xml:space="preserve"> objektima.</w:t>
      </w:r>
    </w:p>
    <w:p w:rsidR="00A34DBB" w:rsidRPr="00357803" w:rsidRDefault="00A34DBB" w:rsidP="0028306D">
      <w:pPr>
        <w:spacing w:before="120" w:line="240" w:lineRule="auto"/>
        <w:ind w:right="-20"/>
        <w:jc w:val="both"/>
        <w:rPr>
          <w:rFonts w:eastAsia="Calibri" w:cs="Calibri"/>
          <w:color w:val="494142" w:themeColor="accent5" w:themeShade="80"/>
          <w:sz w:val="24"/>
          <w:szCs w:val="22"/>
          <w:lang w:val="hr-HR"/>
        </w:rPr>
      </w:pPr>
    </w:p>
    <w:p w:rsidR="005010F6" w:rsidRPr="00357803" w:rsidRDefault="00BA2E7D" w:rsidP="009D006F">
      <w:pPr>
        <w:pStyle w:val="Naslov1"/>
        <w:numPr>
          <w:ilvl w:val="0"/>
          <w:numId w:val="5"/>
        </w:numPr>
        <w:spacing w:before="120" w:after="120"/>
        <w:jc w:val="both"/>
        <w:rPr>
          <w:rFonts w:asciiTheme="minorHAnsi" w:hAnsiTheme="minorHAnsi"/>
          <w:color w:val="2E375C"/>
          <w:sz w:val="40"/>
          <w:lang w:val="hr-HR"/>
        </w:rPr>
      </w:pPr>
      <w:bookmarkStart w:id="27" w:name="_Toc2763215"/>
      <w:r w:rsidRPr="00586F20">
        <w:rPr>
          <w:rFonts w:asciiTheme="minorHAnsi" w:hAnsiTheme="minorHAnsi"/>
          <w:color w:val="2E375C"/>
          <w:sz w:val="40"/>
          <w:lang w:val="hr-HR"/>
        </w:rPr>
        <w:t>OPASNOSTI U</w:t>
      </w:r>
      <w:r w:rsidRPr="00357803">
        <w:rPr>
          <w:rFonts w:asciiTheme="minorHAnsi" w:hAnsiTheme="minorHAnsi"/>
          <w:color w:val="2E375C"/>
          <w:sz w:val="40"/>
          <w:lang w:val="hr-HR"/>
        </w:rPr>
        <w:t xml:space="preserve"> HRANI I TROVANJE HRANOM</w:t>
      </w:r>
      <w:bookmarkEnd w:id="27"/>
    </w:p>
    <w:p w:rsidR="00F61A12" w:rsidRPr="00357803" w:rsidRDefault="00F61A12" w:rsidP="00F61A12">
      <w:pPr>
        <w:spacing w:before="120" w:line="240" w:lineRule="auto"/>
        <w:ind w:right="-17"/>
        <w:jc w:val="both"/>
        <w:rPr>
          <w:rFonts w:eastAsia="Calibri" w:cs="Calibri"/>
          <w:color w:val="494142" w:themeColor="accent5" w:themeShade="80"/>
          <w:sz w:val="24"/>
          <w:szCs w:val="22"/>
          <w:lang w:val="hr-HR"/>
        </w:rPr>
      </w:pPr>
    </w:p>
    <w:p w:rsidR="007E2F9D" w:rsidRPr="00357803" w:rsidRDefault="007E2F9D" w:rsidP="0035437E">
      <w:pPr>
        <w:pStyle w:val="Naslov2"/>
        <w:numPr>
          <w:ilvl w:val="1"/>
          <w:numId w:val="5"/>
        </w:numPr>
        <w:spacing w:before="120" w:after="120"/>
        <w:ind w:left="426" w:hanging="426"/>
        <w:jc w:val="both"/>
        <w:rPr>
          <w:rFonts w:asciiTheme="minorHAnsi" w:hAnsiTheme="minorHAnsi"/>
          <w:color w:val="2E375C"/>
          <w:sz w:val="32"/>
          <w:lang w:val="hr-HR"/>
        </w:rPr>
      </w:pPr>
      <w:bookmarkStart w:id="28" w:name="_Toc506562472"/>
      <w:bookmarkStart w:id="29" w:name="_Toc506562471"/>
      <w:bookmarkStart w:id="30" w:name="_Toc2763216"/>
      <w:r w:rsidRPr="00357803">
        <w:rPr>
          <w:rFonts w:asciiTheme="minorHAnsi" w:hAnsiTheme="minorHAnsi"/>
          <w:color w:val="2E375C"/>
          <w:sz w:val="32"/>
          <w:lang w:val="hr-HR"/>
        </w:rPr>
        <w:t>Mikrobiološke opasnosti</w:t>
      </w:r>
      <w:bookmarkEnd w:id="28"/>
      <w:bookmarkEnd w:id="30"/>
    </w:p>
    <w:p w:rsidR="007E2F9D" w:rsidRPr="00083945" w:rsidRDefault="00562B2D" w:rsidP="007E2F9D">
      <w:pPr>
        <w:spacing w:before="120" w:line="240" w:lineRule="auto"/>
        <w:jc w:val="both"/>
        <w:rPr>
          <w:color w:val="494142" w:themeColor="accent5" w:themeShade="80"/>
          <w:sz w:val="24"/>
          <w:szCs w:val="24"/>
          <w:lang w:val="hr-HR"/>
        </w:rPr>
      </w:pPr>
      <w:r w:rsidRPr="00083945">
        <w:rPr>
          <w:color w:val="494142" w:themeColor="accent5" w:themeShade="80"/>
          <w:sz w:val="24"/>
          <w:szCs w:val="24"/>
          <w:lang w:val="hr-HR"/>
        </w:rPr>
        <w:t>Pod pojmom „mikrobiološke opasnosti“ za hranu smatramo prvenstveno</w:t>
      </w:r>
      <w:r w:rsidR="007E2F9D" w:rsidRPr="00083945">
        <w:rPr>
          <w:color w:val="494142" w:themeColor="accent5" w:themeShade="80"/>
          <w:sz w:val="24"/>
          <w:szCs w:val="24"/>
          <w:lang w:val="hr-HR"/>
        </w:rPr>
        <w:t xml:space="preserve"> </w:t>
      </w:r>
      <w:r w:rsidRPr="00083945">
        <w:rPr>
          <w:color w:val="494142" w:themeColor="accent5" w:themeShade="80"/>
          <w:sz w:val="24"/>
          <w:szCs w:val="24"/>
          <w:lang w:val="hr-HR"/>
        </w:rPr>
        <w:t xml:space="preserve">patogene </w:t>
      </w:r>
      <w:r w:rsidR="00722D96" w:rsidRPr="00083945">
        <w:rPr>
          <w:color w:val="494142" w:themeColor="accent5" w:themeShade="80"/>
          <w:sz w:val="24"/>
          <w:szCs w:val="24"/>
          <w:lang w:val="hr-HR"/>
        </w:rPr>
        <w:t>bakterije</w:t>
      </w:r>
      <w:r w:rsidRPr="00083945">
        <w:rPr>
          <w:color w:val="494142" w:themeColor="accent5" w:themeShade="80"/>
          <w:sz w:val="24"/>
          <w:szCs w:val="24"/>
          <w:lang w:val="hr-HR"/>
        </w:rPr>
        <w:t xml:space="preserve"> k</w:t>
      </w:r>
      <w:r w:rsidR="007E2F9D" w:rsidRPr="00083945">
        <w:rPr>
          <w:color w:val="494142" w:themeColor="accent5" w:themeShade="80"/>
          <w:sz w:val="24"/>
          <w:szCs w:val="24"/>
          <w:lang w:val="hr-HR"/>
        </w:rPr>
        <w:t>oje mogu ugroziti</w:t>
      </w:r>
      <w:r w:rsidRPr="00083945">
        <w:rPr>
          <w:color w:val="494142" w:themeColor="accent5" w:themeShade="80"/>
          <w:sz w:val="24"/>
          <w:szCs w:val="24"/>
          <w:lang w:val="hr-HR"/>
        </w:rPr>
        <w:t xml:space="preserve"> sigurnost</w:t>
      </w:r>
      <w:r w:rsidR="00722D96" w:rsidRPr="00083945">
        <w:rPr>
          <w:color w:val="494142" w:themeColor="accent5" w:themeShade="80"/>
          <w:sz w:val="24"/>
          <w:szCs w:val="24"/>
          <w:lang w:val="hr-HR"/>
        </w:rPr>
        <w:t xml:space="preserve"> hrane, a time i</w:t>
      </w:r>
      <w:r w:rsidRPr="00083945">
        <w:rPr>
          <w:color w:val="494142" w:themeColor="accent5" w:themeShade="80"/>
          <w:sz w:val="24"/>
          <w:szCs w:val="24"/>
          <w:lang w:val="hr-HR"/>
        </w:rPr>
        <w:t xml:space="preserve"> </w:t>
      </w:r>
      <w:r w:rsidR="007E2F9D" w:rsidRPr="00083945">
        <w:rPr>
          <w:color w:val="494142" w:themeColor="accent5" w:themeShade="80"/>
          <w:sz w:val="24"/>
          <w:szCs w:val="24"/>
          <w:lang w:val="hr-HR"/>
        </w:rPr>
        <w:t>zdravlje ljudi</w:t>
      </w:r>
      <w:r w:rsidR="00722D96" w:rsidRPr="00083945">
        <w:rPr>
          <w:color w:val="494142" w:themeColor="accent5" w:themeShade="80"/>
          <w:sz w:val="24"/>
          <w:szCs w:val="24"/>
          <w:lang w:val="hr-HR"/>
        </w:rPr>
        <w:t>. Osim bakterija u mikrobiološke opasnosti ubrajamo i viruse te</w:t>
      </w:r>
      <w:r w:rsidR="007E2F9D" w:rsidRPr="00083945">
        <w:rPr>
          <w:color w:val="494142" w:themeColor="accent5" w:themeShade="80"/>
          <w:sz w:val="24"/>
          <w:szCs w:val="24"/>
          <w:lang w:val="hr-HR"/>
        </w:rPr>
        <w:t xml:space="preserve"> parazite.</w:t>
      </w:r>
    </w:p>
    <w:p w:rsidR="00722D96" w:rsidRPr="00083945" w:rsidRDefault="007E2F9D" w:rsidP="00722D96">
      <w:pPr>
        <w:spacing w:before="120" w:line="240" w:lineRule="auto"/>
        <w:jc w:val="both"/>
        <w:rPr>
          <w:color w:val="494142" w:themeColor="accent5" w:themeShade="80"/>
          <w:sz w:val="24"/>
          <w:szCs w:val="24"/>
          <w:lang w:val="hr-HR"/>
        </w:rPr>
      </w:pPr>
      <w:r w:rsidRPr="00083945">
        <w:rPr>
          <w:b/>
          <w:color w:val="494142" w:themeColor="accent5" w:themeShade="80"/>
          <w:sz w:val="24"/>
          <w:szCs w:val="24"/>
          <w:lang w:val="hr-HR"/>
        </w:rPr>
        <w:t>Mikro</w:t>
      </w:r>
      <w:r w:rsidR="00470664">
        <w:rPr>
          <w:b/>
          <w:color w:val="494142" w:themeColor="accent5" w:themeShade="80"/>
          <w:sz w:val="24"/>
          <w:szCs w:val="24"/>
          <w:lang w:val="hr-HR"/>
        </w:rPr>
        <w:t>o</w:t>
      </w:r>
      <w:r w:rsidRPr="00083945">
        <w:rPr>
          <w:b/>
          <w:color w:val="494142" w:themeColor="accent5" w:themeShade="80"/>
          <w:sz w:val="24"/>
          <w:szCs w:val="24"/>
          <w:lang w:val="hr-HR"/>
        </w:rPr>
        <w:t>rganizmi</w:t>
      </w:r>
      <w:r w:rsidRPr="00083945">
        <w:rPr>
          <w:color w:val="494142" w:themeColor="accent5" w:themeShade="80"/>
          <w:sz w:val="24"/>
          <w:szCs w:val="24"/>
          <w:lang w:val="hr-HR"/>
        </w:rPr>
        <w:t xml:space="preserve"> se u ljudski organizam mogu unijeti direktno putem zagađene hrane ili vode, ali moguć je i prijenos putem predmeta koji se koriste prilikom pripremanja hrane, a izvor zaraze može biti i zaražena osoba. </w:t>
      </w:r>
    </w:p>
    <w:p w:rsidR="002C06C7" w:rsidRDefault="002C06C7" w:rsidP="009563AA">
      <w:pPr>
        <w:spacing w:before="120" w:line="240" w:lineRule="auto"/>
        <w:jc w:val="both"/>
        <w:rPr>
          <w:color w:val="494142" w:themeColor="accent5" w:themeShade="80"/>
          <w:sz w:val="24"/>
          <w:szCs w:val="24"/>
          <w:lang w:val="hr-HR"/>
        </w:rPr>
      </w:pPr>
      <w:r>
        <w:rPr>
          <w:color w:val="494142" w:themeColor="accent5" w:themeShade="80"/>
          <w:sz w:val="24"/>
          <w:szCs w:val="24"/>
          <w:lang w:val="hr-HR"/>
        </w:rPr>
        <w:t>Do kontaminacije  hrane može doći na slijedeće načine :</w:t>
      </w:r>
    </w:p>
    <w:p w:rsidR="002C06C7" w:rsidRDefault="002C06C7" w:rsidP="009563AA">
      <w:pPr>
        <w:spacing w:before="120" w:line="240" w:lineRule="auto"/>
        <w:jc w:val="both"/>
        <w:rPr>
          <w:color w:val="494142" w:themeColor="accent5" w:themeShade="80"/>
          <w:sz w:val="24"/>
          <w:szCs w:val="24"/>
          <w:lang w:val="hr-HR"/>
        </w:rPr>
      </w:pPr>
    </w:p>
    <w:p w:rsidR="00722D96" w:rsidRPr="009563AA" w:rsidRDefault="00722D96" w:rsidP="009563AA">
      <w:pPr>
        <w:pStyle w:val="Odlomakpopisa"/>
        <w:numPr>
          <w:ilvl w:val="0"/>
          <w:numId w:val="89"/>
        </w:numPr>
        <w:spacing w:before="120" w:line="240" w:lineRule="auto"/>
        <w:jc w:val="both"/>
        <w:rPr>
          <w:color w:val="494142" w:themeColor="accent5" w:themeShade="80"/>
          <w:sz w:val="24"/>
          <w:szCs w:val="24"/>
          <w:lang w:val="hr-HR"/>
        </w:rPr>
      </w:pPr>
      <w:r w:rsidRPr="009563AA">
        <w:rPr>
          <w:color w:val="494142" w:themeColor="accent5" w:themeShade="80"/>
          <w:sz w:val="24"/>
          <w:szCs w:val="24"/>
          <w:lang w:val="hr-HR"/>
        </w:rPr>
        <w:t xml:space="preserve">Primarno onečišćena hrana je ona koja </w:t>
      </w:r>
      <w:r w:rsidR="002C06C7">
        <w:rPr>
          <w:color w:val="494142" w:themeColor="accent5" w:themeShade="80"/>
          <w:sz w:val="24"/>
          <w:szCs w:val="24"/>
          <w:lang w:val="hr-HR"/>
        </w:rPr>
        <w:t xml:space="preserve">može ući u sustav proizvodnje hrane preko zagađene sirovine </w:t>
      </w:r>
      <w:r w:rsidRPr="009563AA">
        <w:rPr>
          <w:color w:val="494142" w:themeColor="accent5" w:themeShade="80"/>
          <w:sz w:val="24"/>
          <w:szCs w:val="24"/>
          <w:lang w:val="hr-HR"/>
        </w:rPr>
        <w:t>(</w:t>
      </w:r>
      <w:r w:rsidR="002C06C7">
        <w:rPr>
          <w:color w:val="494142" w:themeColor="accent5" w:themeShade="80"/>
          <w:sz w:val="24"/>
          <w:szCs w:val="24"/>
          <w:lang w:val="hr-HR"/>
        </w:rPr>
        <w:t xml:space="preserve"> npr. </w:t>
      </w:r>
      <w:r w:rsidRPr="009563AA">
        <w:rPr>
          <w:color w:val="494142" w:themeColor="accent5" w:themeShade="80"/>
          <w:sz w:val="24"/>
          <w:szCs w:val="24"/>
          <w:lang w:val="hr-HR"/>
        </w:rPr>
        <w:t>meso, mlijeko, jaja</w:t>
      </w:r>
      <w:r w:rsidR="000D36AE">
        <w:rPr>
          <w:color w:val="494142" w:themeColor="accent5" w:themeShade="80"/>
          <w:sz w:val="24"/>
          <w:szCs w:val="24"/>
          <w:lang w:val="hr-HR"/>
        </w:rPr>
        <w:t>,</w:t>
      </w:r>
      <w:r w:rsidR="000D36AE" w:rsidRPr="000D36AE">
        <w:rPr>
          <w:color w:val="494142" w:themeColor="accent5" w:themeShade="80"/>
          <w:sz w:val="24"/>
          <w:szCs w:val="24"/>
          <w:lang w:val="hr-HR"/>
        </w:rPr>
        <w:t xml:space="preserve"> </w:t>
      </w:r>
      <w:r w:rsidR="000D36AE">
        <w:rPr>
          <w:color w:val="494142" w:themeColor="accent5" w:themeShade="80"/>
          <w:sz w:val="24"/>
          <w:szCs w:val="24"/>
          <w:lang w:val="hr-HR"/>
        </w:rPr>
        <w:t xml:space="preserve">pljesnivo povrće,  </w:t>
      </w:r>
      <w:r w:rsidRPr="009563AA">
        <w:rPr>
          <w:color w:val="494142" w:themeColor="accent5" w:themeShade="80"/>
          <w:sz w:val="24"/>
          <w:szCs w:val="24"/>
          <w:lang w:val="hr-HR"/>
        </w:rPr>
        <w:t>)</w:t>
      </w:r>
    </w:p>
    <w:p w:rsidR="00722D96" w:rsidRPr="00A74056" w:rsidRDefault="00466D39" w:rsidP="00722D96">
      <w:pPr>
        <w:pStyle w:val="Odlomakpopisa"/>
        <w:numPr>
          <w:ilvl w:val="0"/>
          <w:numId w:val="63"/>
        </w:numPr>
        <w:spacing w:before="120" w:line="240" w:lineRule="auto"/>
        <w:jc w:val="both"/>
        <w:rPr>
          <w:color w:val="494142" w:themeColor="accent5" w:themeShade="80"/>
          <w:sz w:val="24"/>
          <w:szCs w:val="24"/>
          <w:lang w:val="hr-HR"/>
        </w:rPr>
      </w:pPr>
      <w:r>
        <w:rPr>
          <w:color w:val="494142" w:themeColor="accent5" w:themeShade="80"/>
          <w:sz w:val="24"/>
          <w:szCs w:val="24"/>
          <w:lang w:val="hr-HR"/>
        </w:rPr>
        <w:t>Sekundarno onečišćenje  hrane</w:t>
      </w:r>
      <w:r w:rsidR="00722D96" w:rsidRPr="00A74056">
        <w:rPr>
          <w:color w:val="494142" w:themeColor="accent5" w:themeShade="80"/>
          <w:sz w:val="24"/>
          <w:szCs w:val="24"/>
          <w:lang w:val="hr-HR"/>
        </w:rPr>
        <w:t xml:space="preserve"> vrlo često nastaje u klaonicama, mesnicama i kuhinjama ako meso zdrave životinje dođe u dodir s crijevnim sadržajem zaražene životinje ili pak preko radnih površina i pribora</w:t>
      </w:r>
    </w:p>
    <w:p w:rsidR="00722D96" w:rsidRPr="00A74056" w:rsidRDefault="00722D96" w:rsidP="00722D96">
      <w:pPr>
        <w:pStyle w:val="Odlomakpopisa"/>
        <w:numPr>
          <w:ilvl w:val="0"/>
          <w:numId w:val="63"/>
        </w:numPr>
        <w:spacing w:before="120" w:line="240" w:lineRule="auto"/>
        <w:jc w:val="both"/>
        <w:rPr>
          <w:color w:val="494142" w:themeColor="accent5" w:themeShade="80"/>
          <w:sz w:val="24"/>
          <w:szCs w:val="24"/>
          <w:lang w:val="hr-HR"/>
        </w:rPr>
      </w:pPr>
      <w:r w:rsidRPr="00A74056">
        <w:rPr>
          <w:color w:val="494142" w:themeColor="accent5" w:themeShade="80"/>
          <w:sz w:val="24"/>
          <w:szCs w:val="24"/>
          <w:lang w:val="hr-HR"/>
        </w:rPr>
        <w:t>Sekundarno onečišć</w:t>
      </w:r>
      <w:r w:rsidR="00466D39">
        <w:rPr>
          <w:color w:val="494142" w:themeColor="accent5" w:themeShade="80"/>
          <w:sz w:val="24"/>
          <w:szCs w:val="24"/>
          <w:lang w:val="hr-HR"/>
        </w:rPr>
        <w:t>enje voća i povrća</w:t>
      </w:r>
      <w:r w:rsidRPr="00A74056">
        <w:rPr>
          <w:color w:val="494142" w:themeColor="accent5" w:themeShade="80"/>
          <w:sz w:val="24"/>
          <w:szCs w:val="24"/>
          <w:lang w:val="hr-HR"/>
        </w:rPr>
        <w:t xml:space="preserve"> nastaje ukoliko se pere u vodi koja je onečišćena životinjskim ili ljudskim izmetom. </w:t>
      </w:r>
    </w:p>
    <w:p w:rsidR="00722D96" w:rsidRPr="00A74056" w:rsidRDefault="00083945" w:rsidP="00722D96">
      <w:pPr>
        <w:pStyle w:val="Odlomakpopisa"/>
        <w:numPr>
          <w:ilvl w:val="0"/>
          <w:numId w:val="63"/>
        </w:numPr>
        <w:spacing w:before="120" w:line="240" w:lineRule="auto"/>
        <w:jc w:val="both"/>
        <w:rPr>
          <w:color w:val="494142" w:themeColor="accent5" w:themeShade="80"/>
          <w:sz w:val="24"/>
          <w:szCs w:val="24"/>
          <w:lang w:val="hr-HR"/>
        </w:rPr>
      </w:pPr>
      <w:r w:rsidRPr="00A74056">
        <w:rPr>
          <w:color w:val="494142" w:themeColor="accent5" w:themeShade="80"/>
          <w:sz w:val="24"/>
          <w:szCs w:val="24"/>
          <w:lang w:val="hr-HR"/>
        </w:rPr>
        <w:t xml:space="preserve">Sekundarno onečišćenje hrane može nastati i preko </w:t>
      </w:r>
      <w:r w:rsidR="00722D96" w:rsidRPr="00A74056">
        <w:rPr>
          <w:color w:val="494142" w:themeColor="accent5" w:themeShade="80"/>
          <w:sz w:val="24"/>
          <w:szCs w:val="24"/>
          <w:lang w:val="hr-HR"/>
        </w:rPr>
        <w:t xml:space="preserve">radne površine </w:t>
      </w:r>
      <w:r w:rsidRPr="00A74056">
        <w:rPr>
          <w:color w:val="494142" w:themeColor="accent5" w:themeShade="80"/>
          <w:sz w:val="24"/>
          <w:szCs w:val="24"/>
          <w:lang w:val="hr-HR"/>
        </w:rPr>
        <w:t xml:space="preserve">koju </w:t>
      </w:r>
      <w:r w:rsidR="00722D96" w:rsidRPr="00A74056">
        <w:rPr>
          <w:color w:val="494142" w:themeColor="accent5" w:themeShade="80"/>
          <w:sz w:val="24"/>
          <w:szCs w:val="24"/>
          <w:lang w:val="hr-HR"/>
        </w:rPr>
        <w:t xml:space="preserve">mogu onečistiti muhe, miševi i štakori svojim izmetom i mokraćom. </w:t>
      </w:r>
    </w:p>
    <w:p w:rsidR="00083945" w:rsidRPr="00A74056" w:rsidRDefault="004B4B56" w:rsidP="00722D96">
      <w:pPr>
        <w:pStyle w:val="Odlomakpopisa"/>
        <w:numPr>
          <w:ilvl w:val="0"/>
          <w:numId w:val="63"/>
        </w:numPr>
        <w:spacing w:before="120" w:line="240" w:lineRule="auto"/>
        <w:jc w:val="both"/>
        <w:rPr>
          <w:color w:val="494142" w:themeColor="accent5" w:themeShade="80"/>
          <w:sz w:val="24"/>
          <w:szCs w:val="24"/>
          <w:lang w:val="hr-HR"/>
        </w:rPr>
      </w:pPr>
      <w:r w:rsidRPr="00A74056">
        <w:rPr>
          <w:color w:val="494142" w:themeColor="accent5" w:themeShade="80"/>
          <w:sz w:val="24"/>
          <w:szCs w:val="24"/>
          <w:lang w:val="hr-HR"/>
        </w:rPr>
        <w:t>Sirovine</w:t>
      </w:r>
      <w:r w:rsidR="00722D96" w:rsidRPr="00A74056">
        <w:rPr>
          <w:color w:val="494142" w:themeColor="accent5" w:themeShade="80"/>
          <w:sz w:val="24"/>
          <w:szCs w:val="24"/>
          <w:lang w:val="hr-HR"/>
        </w:rPr>
        <w:t>, ali i pripremljenu hranu, može onečistiti</w:t>
      </w:r>
      <w:r w:rsidR="00083945" w:rsidRPr="00A74056">
        <w:rPr>
          <w:color w:val="494142" w:themeColor="accent5" w:themeShade="80"/>
          <w:sz w:val="24"/>
          <w:szCs w:val="24"/>
          <w:lang w:val="hr-HR"/>
        </w:rPr>
        <w:t xml:space="preserve"> i bolesni čovjek ili kliconoša</w:t>
      </w:r>
    </w:p>
    <w:p w:rsidR="00722D96" w:rsidRPr="00A74056" w:rsidRDefault="004B4B56" w:rsidP="007E2F9D">
      <w:pPr>
        <w:pStyle w:val="Odlomakpopisa"/>
        <w:numPr>
          <w:ilvl w:val="0"/>
          <w:numId w:val="63"/>
        </w:numPr>
        <w:spacing w:before="120" w:line="240" w:lineRule="auto"/>
        <w:jc w:val="both"/>
        <w:rPr>
          <w:color w:val="494142" w:themeColor="accent5" w:themeShade="80"/>
          <w:sz w:val="24"/>
          <w:szCs w:val="24"/>
          <w:lang w:val="hr-HR"/>
        </w:rPr>
      </w:pPr>
      <w:r w:rsidRPr="00A74056">
        <w:rPr>
          <w:color w:val="494142" w:themeColor="accent5" w:themeShade="80"/>
          <w:sz w:val="24"/>
          <w:szCs w:val="24"/>
          <w:lang w:val="hr-HR"/>
        </w:rPr>
        <w:t>Jednako tako</w:t>
      </w:r>
      <w:r w:rsidR="00083945" w:rsidRPr="00A74056">
        <w:rPr>
          <w:color w:val="494142" w:themeColor="accent5" w:themeShade="80"/>
          <w:sz w:val="24"/>
          <w:szCs w:val="24"/>
          <w:lang w:val="hr-HR"/>
        </w:rPr>
        <w:t xml:space="preserve"> pripremljenu hranu, može onečistiti </w:t>
      </w:r>
      <w:r w:rsidRPr="00A74056">
        <w:rPr>
          <w:color w:val="494142" w:themeColor="accent5" w:themeShade="80"/>
          <w:sz w:val="24"/>
          <w:szCs w:val="24"/>
          <w:lang w:val="hr-HR"/>
        </w:rPr>
        <w:t xml:space="preserve">zdrav </w:t>
      </w:r>
      <w:r w:rsidR="00083945" w:rsidRPr="00A74056">
        <w:rPr>
          <w:color w:val="494142" w:themeColor="accent5" w:themeShade="80"/>
          <w:sz w:val="24"/>
          <w:szCs w:val="24"/>
          <w:lang w:val="hr-HR"/>
        </w:rPr>
        <w:t xml:space="preserve">čovjek krivom manipulacijom </w:t>
      </w:r>
    </w:p>
    <w:p w:rsidR="004B7F55" w:rsidRPr="00083945" w:rsidRDefault="004B7F55" w:rsidP="004B7F55">
      <w:pPr>
        <w:pStyle w:val="Odlomakpopisa"/>
        <w:spacing w:before="120" w:line="240" w:lineRule="auto"/>
        <w:jc w:val="both"/>
        <w:rPr>
          <w:color w:val="494142" w:themeColor="accent5" w:themeShade="80"/>
          <w:sz w:val="22"/>
          <w:lang w:val="hr-HR"/>
        </w:rPr>
      </w:pPr>
    </w:p>
    <w:p w:rsidR="00817C81" w:rsidRPr="00817C81" w:rsidRDefault="007E2F9D" w:rsidP="00817C81">
      <w:pPr>
        <w:pStyle w:val="Naslov2"/>
        <w:numPr>
          <w:ilvl w:val="1"/>
          <w:numId w:val="5"/>
        </w:numPr>
        <w:spacing w:before="120" w:after="120"/>
        <w:ind w:left="426" w:hanging="426"/>
        <w:jc w:val="both"/>
        <w:rPr>
          <w:rFonts w:asciiTheme="minorHAnsi" w:hAnsiTheme="minorHAnsi"/>
          <w:color w:val="2E375C"/>
          <w:sz w:val="32"/>
          <w:lang w:val="hr-HR"/>
        </w:rPr>
      </w:pPr>
      <w:bookmarkStart w:id="31" w:name="_Toc2763217"/>
      <w:r w:rsidRPr="00357803">
        <w:rPr>
          <w:rFonts w:asciiTheme="minorHAnsi" w:hAnsiTheme="minorHAnsi"/>
          <w:color w:val="2E375C"/>
          <w:sz w:val="32"/>
          <w:lang w:val="hr-HR"/>
        </w:rPr>
        <w:lastRenderedPageBreak/>
        <w:t>Kemijske opasnosti</w:t>
      </w:r>
      <w:bookmarkEnd w:id="29"/>
      <w:bookmarkEnd w:id="31"/>
    </w:p>
    <w:p w:rsidR="00722D96" w:rsidRDefault="00817C81" w:rsidP="007E2F9D">
      <w:pPr>
        <w:spacing w:before="120" w:line="240" w:lineRule="auto"/>
        <w:ind w:right="-20"/>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Putem </w:t>
      </w:r>
      <w:r w:rsidR="007E2F9D" w:rsidRPr="00357803">
        <w:rPr>
          <w:rFonts w:eastAsia="Calibri" w:cs="Calibri"/>
          <w:color w:val="494142" w:themeColor="accent5" w:themeShade="80"/>
          <w:sz w:val="24"/>
          <w:szCs w:val="22"/>
          <w:lang w:val="hr-HR"/>
        </w:rPr>
        <w:t xml:space="preserve">sirovine </w:t>
      </w:r>
      <w:r>
        <w:rPr>
          <w:rFonts w:eastAsia="Calibri" w:cs="Calibri"/>
          <w:color w:val="494142" w:themeColor="accent5" w:themeShade="80"/>
          <w:sz w:val="24"/>
          <w:szCs w:val="22"/>
          <w:lang w:val="hr-HR"/>
        </w:rPr>
        <w:t xml:space="preserve">u proizvod mogu dospjeti </w:t>
      </w:r>
      <w:r w:rsidR="009A6309">
        <w:rPr>
          <w:rFonts w:eastAsia="Calibri" w:cs="Calibri"/>
          <w:color w:val="494142" w:themeColor="accent5" w:themeShade="80"/>
          <w:sz w:val="24"/>
          <w:szCs w:val="22"/>
          <w:lang w:val="hr-HR"/>
        </w:rPr>
        <w:t xml:space="preserve">određene </w:t>
      </w:r>
      <w:r w:rsidR="007E2F9D" w:rsidRPr="00357803">
        <w:rPr>
          <w:rFonts w:eastAsia="Calibri" w:cs="Calibri"/>
          <w:color w:val="494142" w:themeColor="accent5" w:themeShade="80"/>
          <w:sz w:val="24"/>
          <w:szCs w:val="22"/>
          <w:lang w:val="hr-HR"/>
        </w:rPr>
        <w:t>kemijske tvari</w:t>
      </w:r>
      <w:r w:rsidR="009A6309">
        <w:rPr>
          <w:rFonts w:eastAsia="Calibri" w:cs="Calibri"/>
          <w:color w:val="494142" w:themeColor="accent5" w:themeShade="80"/>
          <w:sz w:val="24"/>
          <w:szCs w:val="22"/>
          <w:lang w:val="hr-HR"/>
        </w:rPr>
        <w:t xml:space="preserve"> (teški metali, pesticidi)</w:t>
      </w:r>
      <w:r w:rsidR="009A6309" w:rsidRPr="00357803">
        <w:rPr>
          <w:rFonts w:eastAsia="Calibri" w:cs="Calibri"/>
          <w:color w:val="494142" w:themeColor="accent5" w:themeShade="80"/>
          <w:sz w:val="24"/>
          <w:szCs w:val="22"/>
          <w:lang w:val="hr-HR"/>
        </w:rPr>
        <w:t>,</w:t>
      </w:r>
      <w:r w:rsidR="00567E3E">
        <w:rPr>
          <w:rFonts w:eastAsia="Calibri" w:cs="Calibri"/>
          <w:color w:val="494142" w:themeColor="accent5" w:themeShade="80"/>
          <w:sz w:val="24"/>
          <w:szCs w:val="22"/>
          <w:lang w:val="hr-HR"/>
        </w:rPr>
        <w:t xml:space="preserve"> </w:t>
      </w:r>
      <w:r w:rsidR="009A6309">
        <w:rPr>
          <w:rFonts w:eastAsia="Calibri" w:cs="Calibri"/>
          <w:color w:val="494142" w:themeColor="accent5" w:themeShade="80"/>
          <w:sz w:val="24"/>
          <w:szCs w:val="22"/>
          <w:lang w:val="hr-HR"/>
        </w:rPr>
        <w:t xml:space="preserve">a koje </w:t>
      </w:r>
      <w:r w:rsidR="007E2F9D" w:rsidRPr="00357803">
        <w:rPr>
          <w:rFonts w:eastAsia="Calibri" w:cs="Calibri"/>
          <w:color w:val="494142" w:themeColor="accent5" w:themeShade="80"/>
          <w:sz w:val="24"/>
          <w:szCs w:val="22"/>
          <w:lang w:val="hr-HR"/>
        </w:rPr>
        <w:t>zbog svoje toksičnosti</w:t>
      </w:r>
      <w:r w:rsidR="00A74056">
        <w:rPr>
          <w:rFonts w:eastAsia="Calibri" w:cs="Calibri"/>
          <w:color w:val="494142" w:themeColor="accent5" w:themeShade="80"/>
          <w:sz w:val="24"/>
          <w:szCs w:val="22"/>
          <w:lang w:val="hr-HR"/>
        </w:rPr>
        <w:t xml:space="preserve"> </w:t>
      </w:r>
      <w:r w:rsidR="007E2F9D" w:rsidRPr="00357803">
        <w:rPr>
          <w:rFonts w:eastAsia="Calibri" w:cs="Calibri"/>
          <w:color w:val="494142" w:themeColor="accent5" w:themeShade="80"/>
          <w:sz w:val="24"/>
          <w:szCs w:val="22"/>
          <w:lang w:val="hr-HR"/>
        </w:rPr>
        <w:t xml:space="preserve">ako se konzumiraju u velikim količinama, mogu uzrokovati zdravstvene probleme. Kuhanjem ili pripremom hrane </w:t>
      </w:r>
      <w:r w:rsidR="007E2F9D" w:rsidRPr="007E2F9D">
        <w:rPr>
          <w:rFonts w:eastAsia="Calibri" w:cs="Calibri"/>
          <w:color w:val="494142" w:themeColor="accent5" w:themeShade="80"/>
          <w:sz w:val="24"/>
          <w:szCs w:val="22"/>
          <w:lang w:val="hr-HR"/>
        </w:rPr>
        <w:t>neki</w:t>
      </w:r>
      <w:r w:rsidR="007E2F9D" w:rsidRPr="00357803">
        <w:rPr>
          <w:rFonts w:eastAsia="Calibri" w:cs="Calibri"/>
          <w:color w:val="494142" w:themeColor="accent5" w:themeShade="80"/>
          <w:sz w:val="24"/>
          <w:szCs w:val="22"/>
          <w:lang w:val="hr-HR"/>
        </w:rPr>
        <w:t xml:space="preserve"> takvi se spojevi mogu ukloniti ili inaktivirati. </w:t>
      </w:r>
      <w:r w:rsidR="0034405D">
        <w:rPr>
          <w:rFonts w:eastAsia="Calibri" w:cs="Calibri"/>
          <w:color w:val="494142" w:themeColor="accent5" w:themeShade="80"/>
          <w:sz w:val="24"/>
          <w:szCs w:val="22"/>
          <w:lang w:val="hr-HR"/>
        </w:rPr>
        <w:t xml:space="preserve"> Kemijska opasnost u hrani je </w:t>
      </w:r>
      <w:r w:rsidR="00722D96">
        <w:rPr>
          <w:rFonts w:eastAsia="Calibri" w:cs="Calibri"/>
          <w:color w:val="494142" w:themeColor="accent5" w:themeShade="80"/>
          <w:sz w:val="24"/>
          <w:szCs w:val="22"/>
          <w:lang w:val="hr-HR"/>
        </w:rPr>
        <w:t xml:space="preserve">i </w:t>
      </w:r>
      <w:r w:rsidR="0034405D">
        <w:rPr>
          <w:rFonts w:eastAsia="Calibri" w:cs="Calibri"/>
          <w:color w:val="494142" w:themeColor="accent5" w:themeShade="80"/>
          <w:sz w:val="24"/>
          <w:szCs w:val="22"/>
          <w:lang w:val="hr-HR"/>
        </w:rPr>
        <w:t xml:space="preserve"> </w:t>
      </w:r>
      <w:r w:rsidR="0034405D" w:rsidRPr="0034405D">
        <w:rPr>
          <w:rFonts w:eastAsia="Calibri" w:cs="Calibri"/>
          <w:b/>
          <w:color w:val="494142" w:themeColor="accent5" w:themeShade="80"/>
          <w:sz w:val="24"/>
          <w:szCs w:val="22"/>
          <w:lang w:val="hr-HR"/>
        </w:rPr>
        <w:t>slučajno zaostajanje detergenata ili dezinficijensa koji mogu dospjeti u hranu</w:t>
      </w:r>
      <w:r w:rsidR="009A6309">
        <w:rPr>
          <w:rFonts w:eastAsia="Calibri" w:cs="Calibri"/>
          <w:color w:val="494142" w:themeColor="accent5" w:themeShade="80"/>
          <w:sz w:val="24"/>
          <w:szCs w:val="22"/>
          <w:lang w:val="hr-HR"/>
        </w:rPr>
        <w:t xml:space="preserve">  </w:t>
      </w:r>
      <w:r w:rsidR="002D385B">
        <w:rPr>
          <w:rFonts w:eastAsia="Calibri" w:cs="Calibri"/>
          <w:color w:val="494142" w:themeColor="accent5" w:themeShade="80"/>
          <w:sz w:val="24"/>
          <w:szCs w:val="22"/>
          <w:lang w:val="hr-HR"/>
        </w:rPr>
        <w:t>i izazvati kemijska trova</w:t>
      </w:r>
      <w:r w:rsidR="0034405D">
        <w:rPr>
          <w:rFonts w:eastAsia="Calibri" w:cs="Calibri"/>
          <w:color w:val="494142" w:themeColor="accent5" w:themeShade="80"/>
          <w:sz w:val="24"/>
          <w:szCs w:val="22"/>
          <w:lang w:val="hr-HR"/>
        </w:rPr>
        <w:t xml:space="preserve">nja. </w:t>
      </w:r>
    </w:p>
    <w:p w:rsidR="007E2F9D" w:rsidRPr="00357803" w:rsidRDefault="0034405D" w:rsidP="007E2F9D">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Zato nikada nije dozvoljeno sredstva za pranje i čišćenje premještati u ambalažu za hranu ( npr. st</w:t>
      </w:r>
      <w:r>
        <w:rPr>
          <w:rFonts w:eastAsia="Calibri" w:cs="Calibri"/>
          <w:color w:val="494142" w:themeColor="accent5" w:themeShade="80"/>
          <w:sz w:val="24"/>
          <w:szCs w:val="22"/>
          <w:lang w:val="hr-HR"/>
        </w:rPr>
        <w:t>aklene boce od mineralne vode)i od iznimne je važnosti njihovo skladištenje odvojeno od prostora gdje se radi s hranom.</w:t>
      </w:r>
    </w:p>
    <w:p w:rsidR="007E2F9D" w:rsidRPr="00357803" w:rsidRDefault="007E2F9D" w:rsidP="007E2F9D">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Za</w:t>
      </w:r>
      <w:r w:rsidRPr="00357803">
        <w:rPr>
          <w:rFonts w:eastAsia="Calibri" w:cs="Calibri"/>
          <w:color w:val="494142" w:themeColor="accent5" w:themeShade="80"/>
          <w:spacing w:val="19"/>
          <w:sz w:val="24"/>
          <w:szCs w:val="22"/>
          <w:lang w:val="hr-HR"/>
        </w:rPr>
        <w:t xml:space="preserve"> </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a</w:t>
      </w:r>
      <w:r w:rsidRPr="00357803">
        <w:rPr>
          <w:rFonts w:eastAsia="Calibri" w:cs="Calibri"/>
          <w:color w:val="494142" w:themeColor="accent5" w:themeShade="80"/>
          <w:spacing w:val="1"/>
          <w:sz w:val="24"/>
          <w:szCs w:val="22"/>
          <w:lang w:val="hr-HR"/>
        </w:rPr>
        <w:t>z</w:t>
      </w:r>
      <w:r w:rsidRPr="00357803">
        <w:rPr>
          <w:rFonts w:eastAsia="Calibri" w:cs="Calibri"/>
          <w:color w:val="494142" w:themeColor="accent5" w:themeShade="80"/>
          <w:sz w:val="24"/>
          <w:szCs w:val="22"/>
          <w:lang w:val="hr-HR"/>
        </w:rPr>
        <w:t>li</w:t>
      </w:r>
      <w:r w:rsidRPr="00357803">
        <w:rPr>
          <w:rFonts w:eastAsia="Calibri" w:cs="Calibri"/>
          <w:color w:val="494142" w:themeColor="accent5" w:themeShade="80"/>
          <w:spacing w:val="1"/>
          <w:sz w:val="24"/>
          <w:szCs w:val="22"/>
          <w:lang w:val="hr-HR"/>
        </w:rPr>
        <w:t>k</w:t>
      </w:r>
      <w:r w:rsidRPr="00357803">
        <w:rPr>
          <w:rFonts w:eastAsia="Calibri" w:cs="Calibri"/>
          <w:color w:val="494142" w:themeColor="accent5" w:themeShade="80"/>
          <w:sz w:val="24"/>
          <w:szCs w:val="22"/>
          <w:lang w:val="hr-HR"/>
        </w:rPr>
        <w:t>u</w:t>
      </w:r>
      <w:r w:rsidRPr="00357803">
        <w:rPr>
          <w:rFonts w:eastAsia="Calibri" w:cs="Calibri"/>
          <w:color w:val="494142" w:themeColor="accent5" w:themeShade="80"/>
          <w:spacing w:val="19"/>
          <w:sz w:val="24"/>
          <w:szCs w:val="22"/>
          <w:lang w:val="hr-HR"/>
        </w:rPr>
        <w:t xml:space="preserve"> </w:t>
      </w:r>
      <w:r w:rsidRPr="00357803">
        <w:rPr>
          <w:rFonts w:eastAsia="Calibri" w:cs="Calibri"/>
          <w:color w:val="494142" w:themeColor="accent5" w:themeShade="80"/>
          <w:sz w:val="24"/>
          <w:szCs w:val="22"/>
          <w:lang w:val="hr-HR"/>
        </w:rPr>
        <w:t>od</w:t>
      </w:r>
      <w:r w:rsidRPr="00357803">
        <w:rPr>
          <w:rFonts w:eastAsia="Calibri" w:cs="Calibri"/>
          <w:color w:val="494142" w:themeColor="accent5" w:themeShade="80"/>
          <w:spacing w:val="20"/>
          <w:sz w:val="24"/>
          <w:szCs w:val="22"/>
          <w:lang w:val="hr-HR"/>
        </w:rPr>
        <w:t xml:space="preserve"> </w:t>
      </w:r>
      <w:r w:rsidRPr="00357803">
        <w:rPr>
          <w:rFonts w:eastAsia="Calibri" w:cs="Calibri"/>
          <w:color w:val="494142" w:themeColor="accent5" w:themeShade="80"/>
          <w:sz w:val="24"/>
          <w:szCs w:val="22"/>
          <w:lang w:val="hr-HR"/>
        </w:rPr>
        <w:t>bi</w:t>
      </w:r>
      <w:r w:rsidRPr="00357803">
        <w:rPr>
          <w:rFonts w:eastAsia="Calibri" w:cs="Calibri"/>
          <w:color w:val="494142" w:themeColor="accent5" w:themeShade="80"/>
          <w:spacing w:val="1"/>
          <w:sz w:val="24"/>
          <w:szCs w:val="22"/>
          <w:lang w:val="hr-HR"/>
        </w:rPr>
        <w:t>o</w:t>
      </w:r>
      <w:r w:rsidRPr="00357803">
        <w:rPr>
          <w:rFonts w:eastAsia="Calibri" w:cs="Calibri"/>
          <w:color w:val="494142" w:themeColor="accent5" w:themeShade="80"/>
          <w:sz w:val="24"/>
          <w:szCs w:val="22"/>
          <w:lang w:val="hr-HR"/>
        </w:rPr>
        <w:t>loš</w:t>
      </w:r>
      <w:r w:rsidRPr="00357803">
        <w:rPr>
          <w:rFonts w:eastAsia="Calibri" w:cs="Calibri"/>
          <w:color w:val="494142" w:themeColor="accent5" w:themeShade="80"/>
          <w:spacing w:val="1"/>
          <w:sz w:val="24"/>
          <w:szCs w:val="22"/>
          <w:lang w:val="hr-HR"/>
        </w:rPr>
        <w:t>k</w:t>
      </w:r>
      <w:r w:rsidRPr="00357803">
        <w:rPr>
          <w:rFonts w:eastAsia="Calibri" w:cs="Calibri"/>
          <w:color w:val="494142" w:themeColor="accent5" w:themeShade="80"/>
          <w:sz w:val="24"/>
          <w:szCs w:val="22"/>
          <w:lang w:val="hr-HR"/>
        </w:rPr>
        <w:t>og</w:t>
      </w:r>
      <w:r w:rsidRPr="00357803">
        <w:rPr>
          <w:rFonts w:eastAsia="Calibri" w:cs="Calibri"/>
          <w:color w:val="494142" w:themeColor="accent5" w:themeShade="80"/>
          <w:spacing w:val="19"/>
          <w:sz w:val="24"/>
          <w:szCs w:val="22"/>
          <w:lang w:val="hr-HR"/>
        </w:rPr>
        <w:t xml:space="preserve"> </w:t>
      </w:r>
      <w:r w:rsidRPr="00357803">
        <w:rPr>
          <w:rFonts w:eastAsia="Calibri" w:cs="Calibri"/>
          <w:color w:val="494142" w:themeColor="accent5" w:themeShade="80"/>
          <w:sz w:val="24"/>
          <w:szCs w:val="22"/>
          <w:lang w:val="hr-HR"/>
        </w:rPr>
        <w:t>ot</w:t>
      </w:r>
      <w:r w:rsidRPr="00357803">
        <w:rPr>
          <w:rFonts w:eastAsia="Calibri" w:cs="Calibri"/>
          <w:color w:val="494142" w:themeColor="accent5" w:themeShade="80"/>
          <w:spacing w:val="1"/>
          <w:sz w:val="24"/>
          <w:szCs w:val="22"/>
          <w:lang w:val="hr-HR"/>
        </w:rPr>
        <w:t>r</w:t>
      </w:r>
      <w:r w:rsidRPr="00357803">
        <w:rPr>
          <w:rFonts w:eastAsia="Calibri" w:cs="Calibri"/>
          <w:color w:val="494142" w:themeColor="accent5" w:themeShade="80"/>
          <w:sz w:val="24"/>
          <w:szCs w:val="22"/>
          <w:lang w:val="hr-HR"/>
        </w:rPr>
        <w:t>ova</w:t>
      </w:r>
      <w:r w:rsidRPr="00357803">
        <w:rPr>
          <w:rFonts w:eastAsia="Calibri" w:cs="Calibri"/>
          <w:color w:val="494142" w:themeColor="accent5" w:themeShade="80"/>
          <w:spacing w:val="1"/>
          <w:sz w:val="24"/>
          <w:szCs w:val="22"/>
          <w:lang w:val="hr-HR"/>
        </w:rPr>
        <w:t>n</w:t>
      </w:r>
      <w:r w:rsidRPr="00357803">
        <w:rPr>
          <w:rFonts w:eastAsia="Calibri" w:cs="Calibri"/>
          <w:color w:val="494142" w:themeColor="accent5" w:themeShade="80"/>
          <w:sz w:val="24"/>
          <w:szCs w:val="22"/>
          <w:lang w:val="hr-HR"/>
        </w:rPr>
        <w:t>ja,</w:t>
      </w:r>
      <w:r w:rsidRPr="00357803">
        <w:rPr>
          <w:rFonts w:eastAsia="Calibri" w:cs="Calibri"/>
          <w:color w:val="494142" w:themeColor="accent5" w:themeShade="80"/>
          <w:spacing w:val="18"/>
          <w:sz w:val="24"/>
          <w:szCs w:val="22"/>
          <w:lang w:val="hr-HR"/>
        </w:rPr>
        <w:t xml:space="preserve"> </w:t>
      </w:r>
      <w:r w:rsidRPr="00357803">
        <w:rPr>
          <w:rFonts w:eastAsia="Calibri" w:cs="Calibri"/>
          <w:b/>
          <w:color w:val="494142" w:themeColor="accent5" w:themeShade="80"/>
          <w:sz w:val="24"/>
          <w:szCs w:val="22"/>
          <w:lang w:val="hr-HR"/>
        </w:rPr>
        <w:t>to</w:t>
      </w:r>
      <w:r w:rsidRPr="00357803">
        <w:rPr>
          <w:rFonts w:eastAsia="Calibri" w:cs="Calibri"/>
          <w:b/>
          <w:color w:val="494142" w:themeColor="accent5" w:themeShade="80"/>
          <w:spacing w:val="19"/>
          <w:sz w:val="24"/>
          <w:szCs w:val="22"/>
          <w:lang w:val="hr-HR"/>
        </w:rPr>
        <w:t xml:space="preserve"> </w:t>
      </w:r>
      <w:r w:rsidRPr="00357803">
        <w:rPr>
          <w:rFonts w:eastAsia="Calibri" w:cs="Calibri"/>
          <w:b/>
          <w:color w:val="494142" w:themeColor="accent5" w:themeShade="80"/>
          <w:spacing w:val="1"/>
          <w:sz w:val="24"/>
          <w:szCs w:val="22"/>
          <w:lang w:val="hr-HR"/>
        </w:rPr>
        <w:t>s</w:t>
      </w:r>
      <w:r w:rsidRPr="00357803">
        <w:rPr>
          <w:rFonts w:eastAsia="Calibri" w:cs="Calibri"/>
          <w:b/>
          <w:color w:val="494142" w:themeColor="accent5" w:themeShade="80"/>
          <w:sz w:val="24"/>
          <w:szCs w:val="22"/>
          <w:lang w:val="hr-HR"/>
        </w:rPr>
        <w:t>u</w:t>
      </w:r>
      <w:r w:rsidRPr="00357803">
        <w:rPr>
          <w:rFonts w:eastAsia="Calibri" w:cs="Calibri"/>
          <w:b/>
          <w:color w:val="494142" w:themeColor="accent5" w:themeShade="80"/>
          <w:spacing w:val="19"/>
          <w:sz w:val="24"/>
          <w:szCs w:val="22"/>
          <w:lang w:val="hr-HR"/>
        </w:rPr>
        <w:t xml:space="preserve"> </w:t>
      </w:r>
      <w:r w:rsidRPr="00357803">
        <w:rPr>
          <w:rFonts w:eastAsia="Calibri" w:cs="Calibri"/>
          <w:b/>
          <w:color w:val="494142" w:themeColor="accent5" w:themeShade="80"/>
          <w:sz w:val="24"/>
          <w:szCs w:val="22"/>
          <w:lang w:val="hr-HR"/>
        </w:rPr>
        <w:t>nezar</w:t>
      </w:r>
      <w:r w:rsidRPr="00357803">
        <w:rPr>
          <w:rFonts w:eastAsia="Calibri" w:cs="Calibri"/>
          <w:b/>
          <w:color w:val="494142" w:themeColor="accent5" w:themeShade="80"/>
          <w:spacing w:val="2"/>
          <w:sz w:val="24"/>
          <w:szCs w:val="22"/>
          <w:lang w:val="hr-HR"/>
        </w:rPr>
        <w:t>a</w:t>
      </w:r>
      <w:r w:rsidRPr="00357803">
        <w:rPr>
          <w:rFonts w:eastAsia="Calibri" w:cs="Calibri"/>
          <w:b/>
          <w:color w:val="494142" w:themeColor="accent5" w:themeShade="80"/>
          <w:sz w:val="24"/>
          <w:szCs w:val="22"/>
          <w:lang w:val="hr-HR"/>
        </w:rPr>
        <w:t>zna</w:t>
      </w:r>
      <w:r w:rsidRPr="00357803">
        <w:rPr>
          <w:rFonts w:eastAsia="Calibri" w:cs="Calibri"/>
          <w:b/>
          <w:color w:val="494142" w:themeColor="accent5" w:themeShade="80"/>
          <w:spacing w:val="19"/>
          <w:sz w:val="24"/>
          <w:szCs w:val="22"/>
          <w:lang w:val="hr-HR"/>
        </w:rPr>
        <w:t xml:space="preserve"> </w:t>
      </w:r>
      <w:r w:rsidRPr="00357803">
        <w:rPr>
          <w:rFonts w:eastAsia="Calibri" w:cs="Calibri"/>
          <w:b/>
          <w:color w:val="494142" w:themeColor="accent5" w:themeShade="80"/>
          <w:sz w:val="24"/>
          <w:szCs w:val="22"/>
          <w:lang w:val="hr-HR"/>
        </w:rPr>
        <w:t>otr</w:t>
      </w:r>
      <w:r w:rsidRPr="00357803">
        <w:rPr>
          <w:rFonts w:eastAsia="Calibri" w:cs="Calibri"/>
          <w:b/>
          <w:color w:val="494142" w:themeColor="accent5" w:themeShade="80"/>
          <w:spacing w:val="1"/>
          <w:sz w:val="24"/>
          <w:szCs w:val="22"/>
          <w:lang w:val="hr-HR"/>
        </w:rPr>
        <w:t>o</w:t>
      </w:r>
      <w:r w:rsidRPr="00357803">
        <w:rPr>
          <w:rFonts w:eastAsia="Calibri" w:cs="Calibri"/>
          <w:b/>
          <w:color w:val="494142" w:themeColor="accent5" w:themeShade="80"/>
          <w:sz w:val="24"/>
          <w:szCs w:val="22"/>
          <w:lang w:val="hr-HR"/>
        </w:rPr>
        <w:t>vanja</w:t>
      </w:r>
      <w:r w:rsidRPr="00357803">
        <w:rPr>
          <w:rFonts w:eastAsia="Calibri" w:cs="Calibri"/>
          <w:b/>
          <w:color w:val="494142" w:themeColor="accent5" w:themeShade="80"/>
          <w:spacing w:val="20"/>
          <w:sz w:val="24"/>
          <w:szCs w:val="22"/>
          <w:lang w:val="hr-HR"/>
        </w:rPr>
        <w:t xml:space="preserve"> </w:t>
      </w:r>
      <w:r w:rsidRPr="00357803">
        <w:rPr>
          <w:rFonts w:eastAsia="Calibri" w:cs="Calibri"/>
          <w:b/>
          <w:color w:val="494142" w:themeColor="accent5" w:themeShade="80"/>
          <w:sz w:val="24"/>
          <w:szCs w:val="22"/>
          <w:lang w:val="hr-HR"/>
        </w:rPr>
        <w:t>i</w:t>
      </w:r>
      <w:r w:rsidRPr="00357803">
        <w:rPr>
          <w:rFonts w:eastAsia="Calibri" w:cs="Calibri"/>
          <w:b/>
          <w:color w:val="494142" w:themeColor="accent5" w:themeShade="80"/>
          <w:spacing w:val="19"/>
          <w:sz w:val="24"/>
          <w:szCs w:val="22"/>
          <w:lang w:val="hr-HR"/>
        </w:rPr>
        <w:t xml:space="preserve"> </w:t>
      </w:r>
      <w:r w:rsidRPr="00357803">
        <w:rPr>
          <w:rFonts w:eastAsia="Calibri" w:cs="Calibri"/>
          <w:b/>
          <w:color w:val="494142" w:themeColor="accent5" w:themeShade="80"/>
          <w:spacing w:val="1"/>
          <w:sz w:val="24"/>
          <w:szCs w:val="22"/>
          <w:lang w:val="hr-HR"/>
        </w:rPr>
        <w:t>n</w:t>
      </w:r>
      <w:r w:rsidRPr="00357803">
        <w:rPr>
          <w:rFonts w:eastAsia="Calibri" w:cs="Calibri"/>
          <w:b/>
          <w:color w:val="494142" w:themeColor="accent5" w:themeShade="80"/>
          <w:sz w:val="24"/>
          <w:szCs w:val="22"/>
          <w:lang w:val="hr-HR"/>
        </w:rPr>
        <w:t>e prenose se d</w:t>
      </w:r>
      <w:r w:rsidRPr="00357803">
        <w:rPr>
          <w:rFonts w:eastAsia="Calibri" w:cs="Calibri"/>
          <w:b/>
          <w:color w:val="494142" w:themeColor="accent5" w:themeShade="80"/>
          <w:spacing w:val="1"/>
          <w:sz w:val="24"/>
          <w:szCs w:val="22"/>
          <w:lang w:val="hr-HR"/>
        </w:rPr>
        <w:t>a</w:t>
      </w:r>
      <w:r w:rsidRPr="00357803">
        <w:rPr>
          <w:rFonts w:eastAsia="Calibri" w:cs="Calibri"/>
          <w:b/>
          <w:color w:val="494142" w:themeColor="accent5" w:themeShade="80"/>
          <w:sz w:val="24"/>
          <w:szCs w:val="22"/>
          <w:lang w:val="hr-HR"/>
        </w:rPr>
        <w:t>lje me</w:t>
      </w:r>
      <w:r w:rsidRPr="00357803">
        <w:rPr>
          <w:rFonts w:eastAsia="Calibri" w:cs="Calibri"/>
          <w:b/>
          <w:color w:val="494142" w:themeColor="accent5" w:themeShade="80"/>
          <w:spacing w:val="1"/>
          <w:sz w:val="24"/>
          <w:szCs w:val="22"/>
          <w:lang w:val="hr-HR"/>
        </w:rPr>
        <w:t>đ</w:t>
      </w:r>
      <w:r w:rsidRPr="00357803">
        <w:rPr>
          <w:rFonts w:eastAsia="Calibri" w:cs="Calibri"/>
          <w:b/>
          <w:color w:val="494142" w:themeColor="accent5" w:themeShade="80"/>
          <w:sz w:val="24"/>
          <w:szCs w:val="22"/>
          <w:lang w:val="hr-HR"/>
        </w:rPr>
        <w:t>u ljudim</w:t>
      </w:r>
      <w:r w:rsidRPr="00357803">
        <w:rPr>
          <w:rFonts w:eastAsia="Calibri" w:cs="Calibri"/>
          <w:b/>
          <w:color w:val="494142" w:themeColor="accent5" w:themeShade="80"/>
          <w:spacing w:val="1"/>
          <w:sz w:val="24"/>
          <w:szCs w:val="22"/>
          <w:lang w:val="hr-HR"/>
        </w:rPr>
        <w:t>a</w:t>
      </w:r>
      <w:r w:rsidRPr="00357803">
        <w:rPr>
          <w:rFonts w:eastAsia="Calibri" w:cs="Calibri"/>
          <w:color w:val="494142" w:themeColor="accent5" w:themeShade="80"/>
          <w:sz w:val="24"/>
          <w:szCs w:val="22"/>
          <w:lang w:val="hr-HR"/>
        </w:rPr>
        <w:t>.</w:t>
      </w:r>
    </w:p>
    <w:p w:rsidR="007E2F9D" w:rsidRPr="00357803" w:rsidRDefault="007E2F9D" w:rsidP="0035437E">
      <w:pPr>
        <w:pStyle w:val="Naslov2"/>
        <w:numPr>
          <w:ilvl w:val="1"/>
          <w:numId w:val="5"/>
        </w:numPr>
        <w:spacing w:before="120" w:after="120"/>
        <w:ind w:left="426" w:hanging="426"/>
        <w:jc w:val="both"/>
        <w:rPr>
          <w:rFonts w:asciiTheme="minorHAnsi" w:hAnsiTheme="minorHAnsi"/>
          <w:color w:val="2E375C"/>
          <w:sz w:val="32"/>
          <w:lang w:val="hr-HR"/>
        </w:rPr>
      </w:pPr>
      <w:bookmarkStart w:id="32" w:name="_Toc506562473"/>
      <w:bookmarkStart w:id="33" w:name="_Toc2763218"/>
      <w:r w:rsidRPr="00357803">
        <w:rPr>
          <w:rFonts w:asciiTheme="minorHAnsi" w:hAnsiTheme="minorHAnsi"/>
          <w:color w:val="2E375C"/>
          <w:sz w:val="32"/>
          <w:lang w:val="hr-HR"/>
        </w:rPr>
        <w:t>Fizičke opasnosti</w:t>
      </w:r>
      <w:bookmarkEnd w:id="32"/>
      <w:bookmarkEnd w:id="33"/>
    </w:p>
    <w:p w:rsidR="007E2F9D" w:rsidRPr="000D06C0" w:rsidRDefault="007E2F9D" w:rsidP="007E2F9D">
      <w:pPr>
        <w:spacing w:before="120" w:line="240" w:lineRule="auto"/>
        <w:jc w:val="both"/>
        <w:rPr>
          <w:rFonts w:eastAsia="Times New Roman" w:cs="Times New Roman"/>
          <w:color w:val="494142" w:themeColor="accent5" w:themeShade="80"/>
          <w:sz w:val="24"/>
          <w:szCs w:val="22"/>
          <w:lang w:val="hr-HR"/>
        </w:rPr>
      </w:pPr>
      <w:r w:rsidRPr="00357803">
        <w:rPr>
          <w:color w:val="494142" w:themeColor="accent5" w:themeShade="80"/>
          <w:sz w:val="24"/>
          <w:szCs w:val="22"/>
          <w:lang w:val="hr-HR"/>
        </w:rPr>
        <w:t xml:space="preserve">Fizičke opasnosti uključuju: komadiće stakla, plastike, gume, metala (od sačme u ustrijeljenim životinjama do vijaka i sličnih dijelova procesne opreme),  drvo, kamen, </w:t>
      </w:r>
      <w:r w:rsidR="00083945">
        <w:rPr>
          <w:color w:val="494142" w:themeColor="accent5" w:themeShade="80"/>
          <w:sz w:val="24"/>
          <w:szCs w:val="22"/>
          <w:lang w:val="hr-HR"/>
        </w:rPr>
        <w:t xml:space="preserve"> hrđa</w:t>
      </w:r>
      <w:r w:rsidRPr="00357803">
        <w:rPr>
          <w:color w:val="494142" w:themeColor="accent5" w:themeShade="80"/>
          <w:sz w:val="24"/>
          <w:szCs w:val="22"/>
          <w:lang w:val="hr-HR"/>
        </w:rPr>
        <w:t xml:space="preserve"> itd.</w:t>
      </w:r>
      <w:r w:rsidR="000D06C0">
        <w:rPr>
          <w:rFonts w:eastAsia="Times New Roman" w:cs="Times New Roman"/>
          <w:color w:val="494142" w:themeColor="accent5" w:themeShade="80"/>
          <w:sz w:val="24"/>
          <w:szCs w:val="22"/>
          <w:lang w:val="hr-HR"/>
        </w:rPr>
        <w:t xml:space="preserve"> </w:t>
      </w:r>
    </w:p>
    <w:p w:rsidR="007E2F9D" w:rsidRPr="00357803" w:rsidRDefault="007E2F9D" w:rsidP="0035437E">
      <w:pPr>
        <w:pStyle w:val="Naslov2"/>
        <w:numPr>
          <w:ilvl w:val="1"/>
          <w:numId w:val="5"/>
        </w:numPr>
        <w:spacing w:before="120" w:after="120"/>
        <w:ind w:left="426" w:hanging="426"/>
        <w:jc w:val="both"/>
        <w:rPr>
          <w:rFonts w:asciiTheme="minorHAnsi" w:hAnsiTheme="minorHAnsi"/>
          <w:color w:val="2E375C"/>
          <w:sz w:val="32"/>
          <w:lang w:val="hr-HR"/>
        </w:rPr>
      </w:pPr>
      <w:bookmarkStart w:id="34" w:name="_Toc506562474"/>
      <w:bookmarkStart w:id="35" w:name="_Toc2763219"/>
      <w:r w:rsidRPr="00357803">
        <w:rPr>
          <w:rFonts w:asciiTheme="minorHAnsi" w:hAnsiTheme="minorHAnsi"/>
          <w:color w:val="2E375C"/>
          <w:sz w:val="32"/>
          <w:lang w:val="hr-HR"/>
        </w:rPr>
        <w:t>Alergeni</w:t>
      </w:r>
      <w:bookmarkEnd w:id="34"/>
      <w:bookmarkEnd w:id="35"/>
    </w:p>
    <w:p w:rsidR="007E2F9D" w:rsidRPr="00357803" w:rsidRDefault="007E2F9D" w:rsidP="007E2F9D">
      <w:pPr>
        <w:spacing w:before="120" w:line="240" w:lineRule="auto"/>
        <w:jc w:val="both"/>
        <w:rPr>
          <w:b/>
          <w:i/>
          <w:color w:val="494142" w:themeColor="accent5" w:themeShade="80"/>
          <w:sz w:val="24"/>
          <w:szCs w:val="22"/>
          <w:lang w:val="hr-HR"/>
        </w:rPr>
      </w:pPr>
      <w:r w:rsidRPr="00357803">
        <w:rPr>
          <w:color w:val="494142" w:themeColor="accent5" w:themeShade="80"/>
          <w:sz w:val="24"/>
          <w:szCs w:val="22"/>
          <w:lang w:val="hr-HR"/>
        </w:rPr>
        <w:t>Alergeni su tvari koje izazivaju tzv. reakcije preosjetljivosti odnosno alergije.</w:t>
      </w:r>
    </w:p>
    <w:p w:rsidR="007E2F9D" w:rsidRPr="0034405D" w:rsidRDefault="007E2F9D" w:rsidP="007E2F9D">
      <w:pPr>
        <w:spacing w:before="120" w:line="240" w:lineRule="auto"/>
        <w:jc w:val="both"/>
        <w:rPr>
          <w:b/>
          <w:color w:val="494142" w:themeColor="accent5" w:themeShade="80"/>
          <w:sz w:val="24"/>
          <w:szCs w:val="22"/>
          <w:lang w:val="hr-HR"/>
        </w:rPr>
      </w:pPr>
      <w:r w:rsidRPr="00B96BC9">
        <w:rPr>
          <w:b/>
          <w:color w:val="494142" w:themeColor="accent5" w:themeShade="80"/>
          <w:sz w:val="24"/>
          <w:szCs w:val="22"/>
          <w:lang w:val="hr-HR"/>
        </w:rPr>
        <w:t>Alergija</w:t>
      </w:r>
      <w:r w:rsidRPr="00357803">
        <w:rPr>
          <w:color w:val="494142" w:themeColor="accent5" w:themeShade="80"/>
          <w:sz w:val="24"/>
          <w:szCs w:val="22"/>
          <w:lang w:val="hr-HR"/>
        </w:rPr>
        <w:t xml:space="preserve"> nije bolest, već </w:t>
      </w:r>
      <w:r w:rsidR="00466D39">
        <w:rPr>
          <w:color w:val="494142" w:themeColor="accent5" w:themeShade="80"/>
          <w:sz w:val="24"/>
          <w:szCs w:val="22"/>
          <w:lang w:val="hr-HR"/>
        </w:rPr>
        <w:t xml:space="preserve">najčešće </w:t>
      </w:r>
      <w:r w:rsidRPr="00357803">
        <w:rPr>
          <w:b/>
          <w:color w:val="494142" w:themeColor="accent5" w:themeShade="80"/>
          <w:sz w:val="24"/>
          <w:szCs w:val="22"/>
          <w:lang w:val="hr-HR"/>
        </w:rPr>
        <w:t xml:space="preserve">naslijeđena sklonost </w:t>
      </w:r>
      <w:r w:rsidR="00466D39">
        <w:rPr>
          <w:b/>
          <w:color w:val="494142" w:themeColor="accent5" w:themeShade="80"/>
          <w:sz w:val="24"/>
          <w:szCs w:val="22"/>
          <w:lang w:val="hr-HR"/>
        </w:rPr>
        <w:t xml:space="preserve">neoubičajene/preosjetljive reakcije </w:t>
      </w:r>
      <w:r w:rsidRPr="00357803">
        <w:rPr>
          <w:b/>
          <w:color w:val="494142" w:themeColor="accent5" w:themeShade="80"/>
          <w:sz w:val="24"/>
          <w:szCs w:val="22"/>
          <w:lang w:val="hr-HR"/>
        </w:rPr>
        <w:t xml:space="preserve">imunološkog sustava na određene tvari, </w:t>
      </w:r>
      <w:r w:rsidRPr="00357803">
        <w:rPr>
          <w:color w:val="494142" w:themeColor="accent5" w:themeShade="80"/>
          <w:sz w:val="24"/>
          <w:szCs w:val="22"/>
          <w:lang w:val="hr-HR"/>
        </w:rPr>
        <w:t xml:space="preserve">a u kontaktu s alergenima može se i ne mora razviti alergijska bolest. U kontaktu sa alergenom </w:t>
      </w:r>
      <w:r w:rsidR="000D36AE">
        <w:rPr>
          <w:color w:val="494142" w:themeColor="accent5" w:themeShade="80"/>
          <w:sz w:val="24"/>
          <w:szCs w:val="22"/>
          <w:lang w:val="hr-HR"/>
        </w:rPr>
        <w:t xml:space="preserve">tjelesni </w:t>
      </w:r>
      <w:r w:rsidRPr="00357803">
        <w:rPr>
          <w:color w:val="494142" w:themeColor="accent5" w:themeShade="80"/>
          <w:sz w:val="24"/>
          <w:szCs w:val="22"/>
          <w:lang w:val="hr-HR"/>
        </w:rPr>
        <w:t>obrambeni sustav se poremeti i dolazi do reakcija</w:t>
      </w:r>
      <w:r w:rsidR="0034405D">
        <w:rPr>
          <w:color w:val="494142" w:themeColor="accent5" w:themeShade="80"/>
          <w:sz w:val="24"/>
          <w:szCs w:val="22"/>
          <w:lang w:val="hr-HR"/>
        </w:rPr>
        <w:t>, poput širenja</w:t>
      </w:r>
      <w:r w:rsidRPr="00357803">
        <w:rPr>
          <w:color w:val="494142" w:themeColor="accent5" w:themeShade="80"/>
          <w:sz w:val="24"/>
          <w:szCs w:val="22"/>
          <w:lang w:val="hr-HR"/>
        </w:rPr>
        <w:t xml:space="preserve"> stijenki krvnih žila, izla</w:t>
      </w:r>
      <w:r w:rsidR="000D36AE">
        <w:rPr>
          <w:color w:val="494142" w:themeColor="accent5" w:themeShade="80"/>
          <w:sz w:val="24"/>
          <w:szCs w:val="22"/>
          <w:lang w:val="hr-HR"/>
        </w:rPr>
        <w:t>ska</w:t>
      </w:r>
      <w:r w:rsidRPr="00357803">
        <w:rPr>
          <w:color w:val="494142" w:themeColor="accent5" w:themeShade="80"/>
          <w:sz w:val="24"/>
          <w:szCs w:val="22"/>
          <w:lang w:val="hr-HR"/>
        </w:rPr>
        <w:t xml:space="preserve"> tekućine u tkiva, </w:t>
      </w:r>
      <w:r w:rsidRPr="0034405D">
        <w:rPr>
          <w:b/>
          <w:color w:val="494142" w:themeColor="accent5" w:themeShade="80"/>
          <w:sz w:val="24"/>
          <w:szCs w:val="22"/>
          <w:lang w:val="hr-HR"/>
        </w:rPr>
        <w:t>svrbež</w:t>
      </w:r>
      <w:r w:rsidR="000D36AE">
        <w:rPr>
          <w:b/>
          <w:color w:val="494142" w:themeColor="accent5" w:themeShade="80"/>
          <w:sz w:val="24"/>
          <w:szCs w:val="22"/>
          <w:lang w:val="hr-HR"/>
        </w:rPr>
        <w:t>a</w:t>
      </w:r>
      <w:r w:rsidRPr="0034405D">
        <w:rPr>
          <w:b/>
          <w:color w:val="494142" w:themeColor="accent5" w:themeShade="80"/>
          <w:sz w:val="24"/>
          <w:szCs w:val="22"/>
          <w:lang w:val="hr-HR"/>
        </w:rPr>
        <w:t>, kihanj</w:t>
      </w:r>
      <w:r w:rsidR="000D36AE">
        <w:rPr>
          <w:b/>
          <w:color w:val="494142" w:themeColor="accent5" w:themeShade="80"/>
          <w:sz w:val="24"/>
          <w:szCs w:val="22"/>
          <w:lang w:val="hr-HR"/>
        </w:rPr>
        <w:t>a</w:t>
      </w:r>
      <w:r w:rsidRPr="0034405D">
        <w:rPr>
          <w:b/>
          <w:color w:val="494142" w:themeColor="accent5" w:themeShade="80"/>
          <w:sz w:val="24"/>
          <w:szCs w:val="22"/>
          <w:lang w:val="hr-HR"/>
        </w:rPr>
        <w:t>, kaš</w:t>
      </w:r>
      <w:r w:rsidR="000D36AE">
        <w:rPr>
          <w:b/>
          <w:color w:val="494142" w:themeColor="accent5" w:themeShade="80"/>
          <w:sz w:val="24"/>
          <w:szCs w:val="22"/>
          <w:lang w:val="hr-HR"/>
        </w:rPr>
        <w:t>a</w:t>
      </w:r>
      <w:r w:rsidRPr="0034405D">
        <w:rPr>
          <w:b/>
          <w:color w:val="494142" w:themeColor="accent5" w:themeShade="80"/>
          <w:sz w:val="24"/>
          <w:szCs w:val="22"/>
          <w:lang w:val="hr-HR"/>
        </w:rPr>
        <w:t>lj, suzenj</w:t>
      </w:r>
      <w:r w:rsidR="000D36AE">
        <w:rPr>
          <w:b/>
          <w:color w:val="494142" w:themeColor="accent5" w:themeShade="80"/>
          <w:sz w:val="24"/>
          <w:szCs w:val="22"/>
          <w:lang w:val="hr-HR"/>
        </w:rPr>
        <w:t>a</w:t>
      </w:r>
      <w:r w:rsidRPr="0034405D">
        <w:rPr>
          <w:b/>
          <w:color w:val="494142" w:themeColor="accent5" w:themeShade="80"/>
          <w:sz w:val="24"/>
          <w:szCs w:val="22"/>
          <w:lang w:val="hr-HR"/>
        </w:rPr>
        <w:t xml:space="preserve"> očiju, curenj</w:t>
      </w:r>
      <w:r w:rsidR="000D36AE">
        <w:rPr>
          <w:b/>
          <w:color w:val="494142" w:themeColor="accent5" w:themeShade="80"/>
          <w:sz w:val="24"/>
          <w:szCs w:val="22"/>
          <w:lang w:val="hr-HR"/>
        </w:rPr>
        <w:t>a</w:t>
      </w:r>
      <w:r w:rsidRPr="0034405D">
        <w:rPr>
          <w:b/>
          <w:color w:val="494142" w:themeColor="accent5" w:themeShade="80"/>
          <w:sz w:val="24"/>
          <w:szCs w:val="22"/>
          <w:lang w:val="hr-HR"/>
        </w:rPr>
        <w:t xml:space="preserve"> nosa,</w:t>
      </w:r>
      <w:r w:rsidRPr="00357803">
        <w:rPr>
          <w:color w:val="494142" w:themeColor="accent5" w:themeShade="80"/>
          <w:sz w:val="24"/>
          <w:szCs w:val="22"/>
          <w:lang w:val="hr-HR"/>
        </w:rPr>
        <w:t xml:space="preserve"> </w:t>
      </w:r>
      <w:r w:rsidRPr="0034405D">
        <w:rPr>
          <w:b/>
          <w:color w:val="494142" w:themeColor="accent5" w:themeShade="80"/>
          <w:sz w:val="24"/>
          <w:szCs w:val="22"/>
          <w:lang w:val="hr-HR"/>
        </w:rPr>
        <w:t>grčev</w:t>
      </w:r>
      <w:r w:rsidR="000D36AE">
        <w:rPr>
          <w:b/>
          <w:color w:val="494142" w:themeColor="accent5" w:themeShade="80"/>
          <w:sz w:val="24"/>
          <w:szCs w:val="22"/>
          <w:lang w:val="hr-HR"/>
        </w:rPr>
        <w:t>a</w:t>
      </w:r>
      <w:r w:rsidRPr="0034405D">
        <w:rPr>
          <w:b/>
          <w:color w:val="494142" w:themeColor="accent5" w:themeShade="80"/>
          <w:sz w:val="24"/>
          <w:szCs w:val="22"/>
          <w:lang w:val="hr-HR"/>
        </w:rPr>
        <w:t xml:space="preserve"> u trbuhu, povraćanj</w:t>
      </w:r>
      <w:r w:rsidR="000D36AE">
        <w:rPr>
          <w:b/>
          <w:color w:val="494142" w:themeColor="accent5" w:themeShade="80"/>
          <w:sz w:val="24"/>
          <w:szCs w:val="22"/>
          <w:lang w:val="hr-HR"/>
        </w:rPr>
        <w:t>a</w:t>
      </w:r>
      <w:r w:rsidRPr="0034405D">
        <w:rPr>
          <w:b/>
          <w:color w:val="494142" w:themeColor="accent5" w:themeShade="80"/>
          <w:sz w:val="24"/>
          <w:szCs w:val="22"/>
          <w:lang w:val="hr-HR"/>
        </w:rPr>
        <w:t>, proljev</w:t>
      </w:r>
      <w:r w:rsidR="000D36AE">
        <w:rPr>
          <w:b/>
          <w:color w:val="494142" w:themeColor="accent5" w:themeShade="80"/>
          <w:sz w:val="24"/>
          <w:szCs w:val="22"/>
          <w:lang w:val="hr-HR"/>
        </w:rPr>
        <w:t>a</w:t>
      </w:r>
      <w:r w:rsidRPr="0034405D">
        <w:rPr>
          <w:b/>
          <w:color w:val="494142" w:themeColor="accent5" w:themeShade="80"/>
          <w:sz w:val="24"/>
          <w:szCs w:val="22"/>
          <w:lang w:val="hr-HR"/>
        </w:rPr>
        <w:t>, crvenil</w:t>
      </w:r>
      <w:r w:rsidR="000D36AE">
        <w:rPr>
          <w:b/>
          <w:color w:val="494142" w:themeColor="accent5" w:themeShade="80"/>
          <w:sz w:val="24"/>
          <w:szCs w:val="22"/>
          <w:lang w:val="hr-HR"/>
        </w:rPr>
        <w:t>a</w:t>
      </w:r>
      <w:r w:rsidRPr="0034405D">
        <w:rPr>
          <w:b/>
          <w:color w:val="494142" w:themeColor="accent5" w:themeShade="80"/>
          <w:sz w:val="24"/>
          <w:szCs w:val="22"/>
          <w:lang w:val="hr-HR"/>
        </w:rPr>
        <w:t>, osip</w:t>
      </w:r>
      <w:r w:rsidR="000D36AE">
        <w:rPr>
          <w:b/>
          <w:color w:val="494142" w:themeColor="accent5" w:themeShade="80"/>
          <w:sz w:val="24"/>
          <w:szCs w:val="22"/>
          <w:lang w:val="hr-HR"/>
        </w:rPr>
        <w:t>a</w:t>
      </w:r>
      <w:r w:rsidRPr="0034405D">
        <w:rPr>
          <w:b/>
          <w:color w:val="494142" w:themeColor="accent5" w:themeShade="80"/>
          <w:sz w:val="24"/>
          <w:szCs w:val="22"/>
          <w:lang w:val="hr-HR"/>
        </w:rPr>
        <w:t xml:space="preserve"> kao koprivnjača, pa čak i akutne sustavne alergijske reakcije o</w:t>
      </w:r>
      <w:r w:rsidR="000D06C0" w:rsidRPr="0034405D">
        <w:rPr>
          <w:b/>
          <w:color w:val="494142" w:themeColor="accent5" w:themeShade="80"/>
          <w:sz w:val="24"/>
          <w:szCs w:val="22"/>
          <w:lang w:val="hr-HR"/>
        </w:rPr>
        <w:t xml:space="preserve">pasne po život (anafilaksija). </w:t>
      </w:r>
    </w:p>
    <w:p w:rsidR="008931B4" w:rsidRPr="00A74056" w:rsidRDefault="008931B4" w:rsidP="007E2F9D">
      <w:pPr>
        <w:spacing w:before="120" w:line="240" w:lineRule="auto"/>
        <w:jc w:val="both"/>
        <w:rPr>
          <w:color w:val="494142" w:themeColor="accent5" w:themeShade="80"/>
          <w:sz w:val="24"/>
          <w:szCs w:val="24"/>
          <w:lang w:val="hr-HR"/>
        </w:rPr>
      </w:pPr>
    </w:p>
    <w:p w:rsidR="007E2F9D" w:rsidRPr="00A74056" w:rsidRDefault="007E2F9D" w:rsidP="007E2F9D">
      <w:pPr>
        <w:spacing w:before="120" w:line="240" w:lineRule="auto"/>
        <w:jc w:val="both"/>
        <w:rPr>
          <w:b/>
          <w:color w:val="494142" w:themeColor="accent5" w:themeShade="80"/>
          <w:sz w:val="24"/>
          <w:szCs w:val="24"/>
          <w:lang w:val="hr-HR"/>
        </w:rPr>
      </w:pPr>
      <w:r w:rsidRPr="00A74056">
        <w:rPr>
          <w:b/>
          <w:color w:val="494142" w:themeColor="accent5" w:themeShade="80"/>
          <w:sz w:val="24"/>
          <w:szCs w:val="24"/>
          <w:lang w:val="hr-HR"/>
        </w:rPr>
        <w:t>Najznačajniji alergeni iz hrane su:</w:t>
      </w:r>
    </w:p>
    <w:tbl>
      <w:tblPr>
        <w:tblStyle w:val="Srednjareetka2-Isticanje11"/>
        <w:tblW w:w="9415" w:type="dxa"/>
        <w:tblLook w:val="0600" w:firstRow="0" w:lastRow="0" w:firstColumn="0" w:lastColumn="0" w:noHBand="1" w:noVBand="1"/>
      </w:tblPr>
      <w:tblGrid>
        <w:gridCol w:w="495"/>
        <w:gridCol w:w="8920"/>
      </w:tblGrid>
      <w:tr w:rsidR="00A74056" w:rsidRPr="007E2F9D" w:rsidTr="00A74056">
        <w:trPr>
          <w:trHeight w:val="995"/>
        </w:trPr>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t xml:space="preserve">1. </w:t>
            </w:r>
          </w:p>
        </w:tc>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t>Žitarice koje sadrže gluten, tj. pšenica, raž, ječam, zob, pir, kamut ili njihovi križanci te proizvodi od tih žitarica</w:t>
            </w:r>
          </w:p>
        </w:tc>
      </w:tr>
      <w:tr w:rsidR="00A74056" w:rsidRPr="007E2F9D" w:rsidTr="00A74056">
        <w:trPr>
          <w:trHeight w:val="483"/>
        </w:trPr>
        <w:tc>
          <w:tcPr>
            <w:tcW w:w="0" w:type="auto"/>
            <w:vAlign w:val="center"/>
          </w:tcPr>
          <w:p w:rsidR="00A74056" w:rsidRPr="007E2F9D" w:rsidRDefault="00A74056" w:rsidP="007E2F9D">
            <w:pPr>
              <w:rPr>
                <w:rFonts w:ascii="Calibri" w:hAnsi="Calibri" w:cs="Calibri"/>
              </w:rPr>
            </w:pPr>
            <w:r w:rsidRPr="007E2F9D">
              <w:rPr>
                <w:rFonts w:ascii="Calibri" w:hAnsi="Calibri" w:cs="Calibri"/>
              </w:rPr>
              <w:t xml:space="preserve">2. </w:t>
            </w:r>
          </w:p>
        </w:tc>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t>Rakovi i proizvodi od rakova</w:t>
            </w:r>
          </w:p>
        </w:tc>
      </w:tr>
      <w:tr w:rsidR="00A74056" w:rsidRPr="007E2F9D" w:rsidTr="00A74056">
        <w:trPr>
          <w:trHeight w:val="1066"/>
        </w:trPr>
        <w:tc>
          <w:tcPr>
            <w:tcW w:w="0" w:type="auto"/>
            <w:vAlign w:val="center"/>
          </w:tcPr>
          <w:p w:rsidR="00A74056" w:rsidRPr="007E2F9D" w:rsidRDefault="00A74056" w:rsidP="007E2F9D">
            <w:pPr>
              <w:rPr>
                <w:rFonts w:ascii="Calibri" w:hAnsi="Calibri" w:cs="Calibri"/>
              </w:rPr>
            </w:pPr>
            <w:r w:rsidRPr="007E2F9D">
              <w:rPr>
                <w:rFonts w:ascii="Calibri" w:hAnsi="Calibri" w:cs="Calibri"/>
              </w:rPr>
              <w:t xml:space="preserve">3. </w:t>
            </w:r>
          </w:p>
        </w:tc>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t>Jaja i proizvodi od jaja</w:t>
            </w:r>
          </w:p>
        </w:tc>
      </w:tr>
      <w:tr w:rsidR="00A74056" w:rsidRPr="007E2F9D" w:rsidTr="00A74056">
        <w:trPr>
          <w:trHeight w:val="483"/>
        </w:trPr>
        <w:tc>
          <w:tcPr>
            <w:tcW w:w="0" w:type="auto"/>
            <w:vAlign w:val="center"/>
          </w:tcPr>
          <w:p w:rsidR="00A74056" w:rsidRPr="007E2F9D" w:rsidRDefault="00A74056" w:rsidP="007E2F9D">
            <w:pPr>
              <w:rPr>
                <w:rFonts w:ascii="Calibri" w:hAnsi="Calibri" w:cs="Calibri"/>
              </w:rPr>
            </w:pPr>
            <w:r w:rsidRPr="007E2F9D">
              <w:rPr>
                <w:rFonts w:ascii="Calibri" w:hAnsi="Calibri" w:cs="Calibri"/>
              </w:rPr>
              <w:t xml:space="preserve">4. </w:t>
            </w:r>
          </w:p>
        </w:tc>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t>Riba i riblji proizvodi</w:t>
            </w:r>
          </w:p>
        </w:tc>
      </w:tr>
      <w:tr w:rsidR="00A74056" w:rsidRPr="007E2F9D" w:rsidTr="00A74056">
        <w:trPr>
          <w:trHeight w:val="483"/>
        </w:trPr>
        <w:tc>
          <w:tcPr>
            <w:tcW w:w="0" w:type="auto"/>
            <w:vAlign w:val="center"/>
          </w:tcPr>
          <w:p w:rsidR="00A74056" w:rsidRPr="007E2F9D" w:rsidRDefault="00A74056" w:rsidP="007E2F9D">
            <w:pPr>
              <w:rPr>
                <w:rFonts w:ascii="Calibri" w:hAnsi="Calibri" w:cs="Calibri"/>
              </w:rPr>
            </w:pPr>
            <w:r w:rsidRPr="007E2F9D">
              <w:rPr>
                <w:rFonts w:ascii="Calibri" w:hAnsi="Calibri" w:cs="Calibri"/>
              </w:rPr>
              <w:t xml:space="preserve">5. </w:t>
            </w:r>
          </w:p>
        </w:tc>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t>Kikiriki i proizvodi od kikirikija</w:t>
            </w:r>
          </w:p>
        </w:tc>
      </w:tr>
      <w:tr w:rsidR="00A74056" w:rsidRPr="007E2F9D" w:rsidTr="00A74056">
        <w:trPr>
          <w:trHeight w:val="483"/>
        </w:trPr>
        <w:tc>
          <w:tcPr>
            <w:tcW w:w="0" w:type="auto"/>
            <w:vAlign w:val="center"/>
          </w:tcPr>
          <w:p w:rsidR="00A74056" w:rsidRPr="007E2F9D" w:rsidRDefault="00A74056" w:rsidP="007E2F9D">
            <w:pPr>
              <w:rPr>
                <w:rFonts w:ascii="Calibri" w:hAnsi="Calibri" w:cs="Calibri"/>
              </w:rPr>
            </w:pPr>
            <w:r w:rsidRPr="007E2F9D">
              <w:rPr>
                <w:rFonts w:ascii="Calibri" w:hAnsi="Calibri" w:cs="Calibri"/>
              </w:rPr>
              <w:t xml:space="preserve">6. </w:t>
            </w:r>
          </w:p>
        </w:tc>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t>Zrna soje i proizvodi od soje</w:t>
            </w:r>
          </w:p>
        </w:tc>
      </w:tr>
      <w:tr w:rsidR="00A74056" w:rsidRPr="007E2F9D" w:rsidTr="00A74056">
        <w:trPr>
          <w:trHeight w:val="995"/>
        </w:trPr>
        <w:tc>
          <w:tcPr>
            <w:tcW w:w="0" w:type="auto"/>
            <w:vAlign w:val="center"/>
          </w:tcPr>
          <w:p w:rsidR="00A74056" w:rsidRPr="007E2F9D" w:rsidRDefault="00A74056" w:rsidP="007E2F9D">
            <w:pPr>
              <w:rPr>
                <w:rFonts w:ascii="Times New Roman" w:hAnsi="Times New Roman"/>
                <w:sz w:val="24"/>
                <w:szCs w:val="24"/>
              </w:rPr>
            </w:pPr>
            <w:r w:rsidRPr="007E2F9D">
              <w:rPr>
                <w:rFonts w:ascii="Calibri" w:hAnsi="Calibri" w:cs="Calibri"/>
              </w:rPr>
              <w:lastRenderedPageBreak/>
              <w:t xml:space="preserve">7. </w:t>
            </w:r>
          </w:p>
        </w:tc>
        <w:tc>
          <w:tcPr>
            <w:tcW w:w="0" w:type="auto"/>
            <w:vAlign w:val="center"/>
          </w:tcPr>
          <w:p w:rsidR="00A74056" w:rsidRPr="007E2F9D" w:rsidRDefault="00A74056" w:rsidP="007E2F9D">
            <w:pPr>
              <w:rPr>
                <w:rFonts w:ascii="Calibri" w:hAnsi="Calibri" w:cs="Calibri"/>
              </w:rPr>
            </w:pPr>
            <w:r w:rsidRPr="007E2F9D">
              <w:rPr>
                <w:rFonts w:ascii="Calibri" w:hAnsi="Calibri" w:cs="Calibri"/>
              </w:rPr>
              <w:t>Mlijeko i mliječni proizvodi (uključujući laktozu)</w:t>
            </w:r>
          </w:p>
          <w:p w:rsidR="00A74056" w:rsidRPr="007E2F9D" w:rsidRDefault="00A74056" w:rsidP="007E2F9D">
            <w:pPr>
              <w:rPr>
                <w:rFonts w:ascii="Times New Roman" w:hAnsi="Times New Roman"/>
                <w:sz w:val="24"/>
                <w:szCs w:val="24"/>
              </w:rPr>
            </w:pPr>
          </w:p>
        </w:tc>
      </w:tr>
      <w:tr w:rsidR="00A74056" w:rsidRPr="007E2F9D" w:rsidTr="00A74056">
        <w:trPr>
          <w:trHeight w:val="965"/>
        </w:trPr>
        <w:tc>
          <w:tcPr>
            <w:tcW w:w="0" w:type="auto"/>
            <w:vAlign w:val="center"/>
          </w:tcPr>
          <w:p w:rsidR="00A74056" w:rsidRPr="007E2F9D" w:rsidRDefault="00A74056" w:rsidP="007E2F9D">
            <w:pPr>
              <w:rPr>
                <w:rFonts w:ascii="Calibri" w:hAnsi="Calibri" w:cs="Calibri"/>
              </w:rPr>
            </w:pPr>
            <w:r w:rsidRPr="007E2F9D">
              <w:rPr>
                <w:rFonts w:ascii="Calibri" w:hAnsi="Calibri" w:cs="Calibri"/>
              </w:rPr>
              <w:t>8.</w:t>
            </w:r>
          </w:p>
        </w:tc>
        <w:tc>
          <w:tcPr>
            <w:tcW w:w="0" w:type="auto"/>
            <w:vAlign w:val="center"/>
          </w:tcPr>
          <w:p w:rsidR="00A74056" w:rsidRPr="007E2F9D" w:rsidRDefault="00A74056" w:rsidP="007E2F9D">
            <w:pPr>
              <w:rPr>
                <w:rFonts w:ascii="Calibri" w:hAnsi="Calibri" w:cs="Calibri"/>
              </w:rPr>
            </w:pPr>
            <w:r w:rsidRPr="007E2F9D">
              <w:rPr>
                <w:rFonts w:ascii="Calibri" w:hAnsi="Calibri" w:cs="Calibri"/>
              </w:rPr>
              <w:t>Orašasto voće, tj. bademi, lješnjaci, orasi, indijski oraščići, pekan orasi, brazilski orasi, pistacije, makadamije ili kvinslandski orasi  te njihovi proizvodi</w:t>
            </w:r>
          </w:p>
        </w:tc>
      </w:tr>
      <w:tr w:rsidR="00A74056" w:rsidRPr="007E2F9D" w:rsidTr="00A74056">
        <w:trPr>
          <w:trHeight w:val="512"/>
        </w:trPr>
        <w:tc>
          <w:tcPr>
            <w:tcW w:w="0" w:type="auto"/>
            <w:vAlign w:val="center"/>
          </w:tcPr>
          <w:p w:rsidR="00A74056" w:rsidRPr="007E2F9D" w:rsidRDefault="00A74056" w:rsidP="007E2F9D">
            <w:pPr>
              <w:rPr>
                <w:rFonts w:ascii="Calibri" w:hAnsi="Calibri" w:cs="Calibri"/>
              </w:rPr>
            </w:pPr>
            <w:r w:rsidRPr="007E2F9D">
              <w:rPr>
                <w:rFonts w:ascii="Calibri" w:hAnsi="Calibri" w:cs="Calibri"/>
              </w:rPr>
              <w:t>9.</w:t>
            </w:r>
          </w:p>
        </w:tc>
        <w:tc>
          <w:tcPr>
            <w:tcW w:w="0" w:type="auto"/>
            <w:vAlign w:val="center"/>
          </w:tcPr>
          <w:p w:rsidR="00A74056" w:rsidRPr="007E2F9D" w:rsidRDefault="00A74056" w:rsidP="007E2F9D">
            <w:pPr>
              <w:rPr>
                <w:rFonts w:ascii="Calibri" w:hAnsi="Calibri" w:cs="Calibri"/>
              </w:rPr>
            </w:pPr>
            <w:r w:rsidRPr="007E2F9D">
              <w:rPr>
                <w:rFonts w:ascii="Calibri" w:hAnsi="Calibri" w:cs="Calibri"/>
              </w:rPr>
              <w:t>Celer i njegovi proizvodi</w:t>
            </w:r>
          </w:p>
        </w:tc>
      </w:tr>
      <w:tr w:rsidR="00A74056" w:rsidRPr="007E2F9D" w:rsidTr="00A74056">
        <w:trPr>
          <w:trHeight w:val="483"/>
        </w:trPr>
        <w:tc>
          <w:tcPr>
            <w:tcW w:w="0" w:type="auto"/>
            <w:vAlign w:val="center"/>
          </w:tcPr>
          <w:p w:rsidR="00A74056" w:rsidRPr="007E2F9D" w:rsidRDefault="00A74056" w:rsidP="007E2F9D">
            <w:pPr>
              <w:rPr>
                <w:rFonts w:ascii="Calibri" w:hAnsi="Calibri" w:cs="Calibri"/>
              </w:rPr>
            </w:pPr>
            <w:r w:rsidRPr="007E2F9D">
              <w:rPr>
                <w:rFonts w:ascii="Calibri" w:hAnsi="Calibri" w:cs="Calibri"/>
              </w:rPr>
              <w:t>10.</w:t>
            </w:r>
          </w:p>
        </w:tc>
        <w:tc>
          <w:tcPr>
            <w:tcW w:w="0" w:type="auto"/>
            <w:vAlign w:val="center"/>
          </w:tcPr>
          <w:p w:rsidR="00A74056" w:rsidRPr="007E2F9D" w:rsidRDefault="00A74056" w:rsidP="007E2F9D">
            <w:pPr>
              <w:rPr>
                <w:rFonts w:ascii="Calibri" w:hAnsi="Calibri" w:cs="Calibri"/>
              </w:rPr>
            </w:pPr>
            <w:r w:rsidRPr="007E2F9D">
              <w:rPr>
                <w:rFonts w:ascii="Calibri" w:hAnsi="Calibri" w:cs="Calibri"/>
              </w:rPr>
              <w:t>Gorušica i proizvodi od gorušice</w:t>
            </w:r>
          </w:p>
        </w:tc>
      </w:tr>
      <w:tr w:rsidR="00A74056" w:rsidRPr="007E2F9D" w:rsidTr="00A74056">
        <w:trPr>
          <w:trHeight w:val="483"/>
        </w:trPr>
        <w:tc>
          <w:tcPr>
            <w:tcW w:w="0" w:type="auto"/>
            <w:vAlign w:val="center"/>
          </w:tcPr>
          <w:p w:rsidR="00A74056" w:rsidRPr="007E2F9D" w:rsidRDefault="00A74056" w:rsidP="007E2F9D">
            <w:pPr>
              <w:rPr>
                <w:rFonts w:ascii="Calibri" w:hAnsi="Calibri" w:cs="Calibri"/>
              </w:rPr>
            </w:pPr>
            <w:r>
              <w:rPr>
                <w:rFonts w:ascii="Calibri" w:hAnsi="Calibri" w:cs="Calibri"/>
              </w:rPr>
              <w:t>11.</w:t>
            </w:r>
          </w:p>
        </w:tc>
        <w:tc>
          <w:tcPr>
            <w:tcW w:w="0" w:type="auto"/>
            <w:vAlign w:val="center"/>
          </w:tcPr>
          <w:p w:rsidR="00A74056" w:rsidRPr="007E2F9D" w:rsidRDefault="00A74056" w:rsidP="007E2F9D">
            <w:pPr>
              <w:rPr>
                <w:rFonts w:ascii="Calibri" w:hAnsi="Calibri" w:cs="Calibri"/>
              </w:rPr>
            </w:pPr>
            <w:r w:rsidRPr="007E2F9D">
              <w:rPr>
                <w:rFonts w:ascii="Calibri" w:hAnsi="Calibri" w:cs="Calibri"/>
              </w:rPr>
              <w:t>Sjeme sezama i proizvodi od sjemena sezama</w:t>
            </w:r>
          </w:p>
        </w:tc>
      </w:tr>
      <w:tr w:rsidR="00A74056" w:rsidRPr="007E2F9D" w:rsidTr="00A74056">
        <w:trPr>
          <w:trHeight w:val="965"/>
        </w:trPr>
        <w:tc>
          <w:tcPr>
            <w:tcW w:w="0" w:type="auto"/>
            <w:vAlign w:val="center"/>
          </w:tcPr>
          <w:p w:rsidR="00A74056" w:rsidRPr="007E2F9D" w:rsidRDefault="00A74056" w:rsidP="007E2F9D">
            <w:pPr>
              <w:rPr>
                <w:rFonts w:ascii="Calibri" w:hAnsi="Calibri" w:cs="Calibri"/>
              </w:rPr>
            </w:pPr>
            <w:r>
              <w:rPr>
                <w:rFonts w:ascii="Calibri" w:hAnsi="Calibri" w:cs="Calibri"/>
              </w:rPr>
              <w:t>12.</w:t>
            </w:r>
          </w:p>
        </w:tc>
        <w:tc>
          <w:tcPr>
            <w:tcW w:w="0" w:type="auto"/>
            <w:vAlign w:val="center"/>
          </w:tcPr>
          <w:p w:rsidR="00A74056" w:rsidRPr="007E2F9D" w:rsidRDefault="00A74056" w:rsidP="007E2F9D">
            <w:pPr>
              <w:rPr>
                <w:rFonts w:ascii="Calibri" w:hAnsi="Calibri" w:cs="Calibri"/>
              </w:rPr>
            </w:pPr>
            <w:r w:rsidRPr="007E2F9D">
              <w:rPr>
                <w:rFonts w:ascii="Calibri" w:hAnsi="Calibri" w:cs="Calibri"/>
              </w:rPr>
              <w:t>Sumporni dioksid i sulfiti pri koncentracijama većim od 10 mg/kg ili 10 mg/L izraženii kao ukupni SO2</w:t>
            </w:r>
          </w:p>
        </w:tc>
      </w:tr>
      <w:tr w:rsidR="00A74056" w:rsidRPr="007E2F9D" w:rsidTr="00A74056">
        <w:trPr>
          <w:trHeight w:val="512"/>
        </w:trPr>
        <w:tc>
          <w:tcPr>
            <w:tcW w:w="0" w:type="auto"/>
            <w:vAlign w:val="center"/>
          </w:tcPr>
          <w:p w:rsidR="00A74056" w:rsidRDefault="00A74056" w:rsidP="007E2F9D">
            <w:pPr>
              <w:rPr>
                <w:rFonts w:ascii="Calibri" w:hAnsi="Calibri" w:cs="Calibri"/>
              </w:rPr>
            </w:pPr>
            <w:r w:rsidRPr="007E2F9D">
              <w:rPr>
                <w:rFonts w:ascii="Calibri" w:hAnsi="Calibri" w:cs="Calibri"/>
              </w:rPr>
              <w:t>13.</w:t>
            </w:r>
          </w:p>
        </w:tc>
        <w:tc>
          <w:tcPr>
            <w:tcW w:w="0" w:type="auto"/>
            <w:vAlign w:val="center"/>
          </w:tcPr>
          <w:p w:rsidR="00A74056" w:rsidRPr="007E2F9D" w:rsidRDefault="00A74056" w:rsidP="007E2F9D">
            <w:pPr>
              <w:rPr>
                <w:rFonts w:ascii="Calibri" w:hAnsi="Calibri" w:cs="Calibri"/>
              </w:rPr>
            </w:pPr>
            <w:r w:rsidRPr="00A74056">
              <w:rPr>
                <w:rFonts w:ascii="Calibri" w:hAnsi="Calibri" w:cs="Calibri"/>
              </w:rPr>
              <w:t>Lupina i proizvodi od lupine</w:t>
            </w:r>
          </w:p>
        </w:tc>
      </w:tr>
      <w:tr w:rsidR="00A74056" w:rsidRPr="007E2F9D" w:rsidTr="00A74056">
        <w:trPr>
          <w:trHeight w:val="483"/>
        </w:trPr>
        <w:tc>
          <w:tcPr>
            <w:tcW w:w="0" w:type="auto"/>
            <w:vAlign w:val="center"/>
          </w:tcPr>
          <w:p w:rsidR="00A74056" w:rsidRPr="007E2F9D" w:rsidRDefault="00A74056" w:rsidP="007E2F9D">
            <w:pPr>
              <w:rPr>
                <w:rFonts w:ascii="Calibri" w:hAnsi="Calibri" w:cs="Calibri"/>
              </w:rPr>
            </w:pPr>
            <w:r w:rsidRPr="007E2F9D">
              <w:rPr>
                <w:rFonts w:ascii="Calibri" w:hAnsi="Calibri" w:cs="Calibri"/>
              </w:rPr>
              <w:t>14.</w:t>
            </w:r>
          </w:p>
        </w:tc>
        <w:tc>
          <w:tcPr>
            <w:tcW w:w="0" w:type="auto"/>
            <w:vAlign w:val="center"/>
          </w:tcPr>
          <w:p w:rsidR="00A74056" w:rsidRPr="00A74056" w:rsidRDefault="00A74056" w:rsidP="007E2F9D">
            <w:pPr>
              <w:rPr>
                <w:rFonts w:ascii="Calibri" w:hAnsi="Calibri" w:cs="Calibri"/>
              </w:rPr>
            </w:pPr>
            <w:r>
              <w:rPr>
                <w:rFonts w:ascii="Calibri" w:hAnsi="Calibri" w:cs="Calibri"/>
              </w:rPr>
              <w:t>Mekušci i proizvodi od mekušaca</w:t>
            </w:r>
          </w:p>
        </w:tc>
      </w:tr>
    </w:tbl>
    <w:p w:rsidR="00342601" w:rsidRDefault="00342601" w:rsidP="004725E4">
      <w:pPr>
        <w:spacing w:before="120" w:line="240" w:lineRule="auto"/>
        <w:ind w:left="720"/>
        <w:jc w:val="both"/>
        <w:rPr>
          <w:b/>
          <w:color w:val="494142" w:themeColor="accent5" w:themeShade="80"/>
          <w:sz w:val="22"/>
          <w:lang w:val="hr-HR"/>
        </w:rPr>
      </w:pPr>
    </w:p>
    <w:p w:rsidR="00A32999" w:rsidRDefault="00A32999" w:rsidP="004725E4">
      <w:pPr>
        <w:spacing w:before="120" w:line="240" w:lineRule="auto"/>
        <w:ind w:left="720"/>
        <w:jc w:val="both"/>
        <w:rPr>
          <w:b/>
          <w:color w:val="494142" w:themeColor="accent5" w:themeShade="80"/>
          <w:sz w:val="22"/>
          <w:lang w:val="hr-HR"/>
        </w:rPr>
      </w:pPr>
      <w:r w:rsidRPr="00A32999">
        <w:rPr>
          <w:b/>
          <w:color w:val="494142" w:themeColor="accent5" w:themeShade="80"/>
          <w:sz w:val="22"/>
          <w:lang w:val="hr-HR"/>
        </w:rPr>
        <w:t xml:space="preserve">Ispravno označavanje (deklariranje) </w:t>
      </w:r>
      <w:r w:rsidR="00CE7580">
        <w:rPr>
          <w:b/>
          <w:color w:val="494142" w:themeColor="accent5" w:themeShade="80"/>
          <w:sz w:val="22"/>
          <w:lang w:val="hr-HR"/>
        </w:rPr>
        <w:t xml:space="preserve">alergena </w:t>
      </w:r>
    </w:p>
    <w:p w:rsidR="00A74056" w:rsidRPr="00A74056" w:rsidRDefault="00CE7580" w:rsidP="00586F20">
      <w:pPr>
        <w:spacing w:before="120" w:line="240" w:lineRule="auto"/>
        <w:jc w:val="both"/>
        <w:rPr>
          <w:color w:val="494142" w:themeColor="accent5" w:themeShade="80"/>
          <w:sz w:val="22"/>
          <w:lang w:val="hr-HR"/>
        </w:rPr>
      </w:pPr>
      <w:r>
        <w:rPr>
          <w:color w:val="494142" w:themeColor="accent5" w:themeShade="80"/>
          <w:sz w:val="22"/>
          <w:lang w:val="hr-HR"/>
        </w:rPr>
        <w:t xml:space="preserve">Informacije o alergenima moraju biti dostupne kako </w:t>
      </w:r>
      <w:r w:rsidRPr="00567E3E">
        <w:rPr>
          <w:b/>
          <w:color w:val="494142" w:themeColor="accent5" w:themeShade="80"/>
          <w:sz w:val="22"/>
          <w:lang w:val="hr-HR"/>
        </w:rPr>
        <w:t xml:space="preserve">na zapakiranoj tako i na ne-zapakiranoj hrani, </w:t>
      </w:r>
      <w:r>
        <w:rPr>
          <w:color w:val="494142" w:themeColor="accent5" w:themeShade="80"/>
          <w:sz w:val="22"/>
          <w:lang w:val="hr-HR"/>
        </w:rPr>
        <w:t>kako slijedi:</w:t>
      </w:r>
    </w:p>
    <w:p w:rsidR="00A74056" w:rsidRDefault="00A74056" w:rsidP="00A74056">
      <w:pPr>
        <w:numPr>
          <w:ilvl w:val="0"/>
          <w:numId w:val="51"/>
        </w:numPr>
        <w:spacing w:before="120" w:line="240" w:lineRule="auto"/>
        <w:jc w:val="both"/>
        <w:rPr>
          <w:color w:val="494142" w:themeColor="accent5" w:themeShade="80"/>
          <w:sz w:val="22"/>
          <w:lang w:val="hr-HR"/>
        </w:rPr>
      </w:pPr>
      <w:r w:rsidRPr="002545A5">
        <w:rPr>
          <w:b/>
          <w:color w:val="494142" w:themeColor="accent5" w:themeShade="80"/>
          <w:sz w:val="22"/>
          <w:lang w:val="hr-HR"/>
        </w:rPr>
        <w:t>A)</w:t>
      </w:r>
      <w:r w:rsidRPr="00A74056">
        <w:rPr>
          <w:color w:val="494142" w:themeColor="accent5" w:themeShade="80"/>
          <w:sz w:val="22"/>
          <w:lang w:val="hr-HR"/>
        </w:rPr>
        <w:t xml:space="preserve"> </w:t>
      </w:r>
      <w:r w:rsidRPr="00CE7580">
        <w:rPr>
          <w:b/>
          <w:color w:val="494142" w:themeColor="accent5" w:themeShade="80"/>
          <w:sz w:val="22"/>
          <w:lang w:val="hr-HR"/>
        </w:rPr>
        <w:t>Označavanje zapakiranih proizvoda</w:t>
      </w:r>
      <w:r w:rsidRPr="00A74056">
        <w:rPr>
          <w:color w:val="494142" w:themeColor="accent5" w:themeShade="80"/>
          <w:sz w:val="22"/>
          <w:lang w:val="hr-HR"/>
        </w:rPr>
        <w:t xml:space="preserve"> – alergeni se u popisu sastojaka navode na način da </w:t>
      </w:r>
      <w:r w:rsidRPr="00CE7580">
        <w:rPr>
          <w:b/>
          <w:color w:val="494142" w:themeColor="accent5" w:themeShade="80"/>
          <w:sz w:val="22"/>
          <w:lang w:val="hr-HR"/>
        </w:rPr>
        <w:t>su naglašeni</w:t>
      </w:r>
      <w:r w:rsidRPr="00A74056">
        <w:rPr>
          <w:color w:val="494142" w:themeColor="accent5" w:themeShade="80"/>
          <w:sz w:val="22"/>
          <w:lang w:val="hr-HR"/>
        </w:rPr>
        <w:t xml:space="preserve"> </w:t>
      </w:r>
      <w:r w:rsidR="00CE7580">
        <w:rPr>
          <w:color w:val="494142" w:themeColor="accent5" w:themeShade="80"/>
          <w:sz w:val="22"/>
          <w:lang w:val="hr-HR"/>
        </w:rPr>
        <w:t xml:space="preserve">( npr. </w:t>
      </w:r>
      <w:r w:rsidRPr="00CE7580">
        <w:rPr>
          <w:b/>
          <w:color w:val="494142" w:themeColor="accent5" w:themeShade="80"/>
          <w:sz w:val="22"/>
          <w:lang w:val="hr-HR"/>
        </w:rPr>
        <w:t>različitim SLOVIMA, stilovima ili bojama u pozadini</w:t>
      </w:r>
      <w:r w:rsidR="00CE7580" w:rsidRPr="00CE7580">
        <w:rPr>
          <w:b/>
          <w:color w:val="494142" w:themeColor="accent5" w:themeShade="80"/>
          <w:sz w:val="22"/>
          <w:lang w:val="hr-HR"/>
        </w:rPr>
        <w:t xml:space="preserve"> ili boldano. </w:t>
      </w:r>
      <w:r w:rsidRPr="00CE7580">
        <w:rPr>
          <w:b/>
          <w:color w:val="494142" w:themeColor="accent5" w:themeShade="80"/>
          <w:sz w:val="22"/>
          <w:lang w:val="hr-HR"/>
        </w:rPr>
        <w:t xml:space="preserve"> </w:t>
      </w:r>
      <w:r w:rsidRPr="00A74056">
        <w:rPr>
          <w:color w:val="494142" w:themeColor="accent5" w:themeShade="80"/>
          <w:sz w:val="22"/>
          <w:lang w:val="hr-HR"/>
        </w:rPr>
        <w:t xml:space="preserve">U slučaju hrane za koju nije propisana obveza navođena popisa sastojaka (npr. vino) alergeni se navode na način da se iza riječi „sadrži“ navede alergen (npr. sadrži: sulfite) </w:t>
      </w:r>
    </w:p>
    <w:p w:rsidR="00832D08" w:rsidRPr="00123B0B" w:rsidRDefault="00A74056" w:rsidP="00832D08">
      <w:pPr>
        <w:numPr>
          <w:ilvl w:val="0"/>
          <w:numId w:val="51"/>
        </w:numPr>
        <w:spacing w:before="120" w:line="240" w:lineRule="auto"/>
        <w:jc w:val="both"/>
        <w:rPr>
          <w:color w:val="494142" w:themeColor="accent5" w:themeShade="80"/>
          <w:sz w:val="22"/>
          <w:lang w:val="hr-HR"/>
        </w:rPr>
      </w:pPr>
      <w:r w:rsidRPr="00123B0B">
        <w:rPr>
          <w:b/>
          <w:color w:val="494142" w:themeColor="accent5" w:themeShade="80"/>
          <w:sz w:val="22"/>
          <w:lang w:val="hr-HR"/>
        </w:rPr>
        <w:t>B)</w:t>
      </w:r>
      <w:r w:rsidRPr="00123B0B">
        <w:rPr>
          <w:color w:val="494142" w:themeColor="accent5" w:themeShade="80"/>
          <w:sz w:val="22"/>
          <w:lang w:val="hr-HR"/>
        </w:rPr>
        <w:t xml:space="preserve"> </w:t>
      </w:r>
      <w:r w:rsidRPr="00123B0B">
        <w:rPr>
          <w:b/>
          <w:color w:val="494142" w:themeColor="accent5" w:themeShade="80"/>
          <w:sz w:val="22"/>
          <w:lang w:val="hr-HR"/>
        </w:rPr>
        <w:t>Označavanje nezapakirane hrane</w:t>
      </w:r>
      <w:r w:rsidR="003359EC" w:rsidRPr="00123B0B">
        <w:rPr>
          <w:b/>
          <w:color w:val="494142" w:themeColor="accent5" w:themeShade="80"/>
          <w:sz w:val="22"/>
          <w:lang w:val="hr-HR"/>
        </w:rPr>
        <w:t xml:space="preserve">  </w:t>
      </w:r>
    </w:p>
    <w:p w:rsidR="00832D08" w:rsidRDefault="00832D08" w:rsidP="00832D08">
      <w:pPr>
        <w:spacing w:before="120" w:line="240" w:lineRule="auto"/>
        <w:jc w:val="both"/>
        <w:rPr>
          <w:color w:val="494142" w:themeColor="accent5" w:themeShade="80"/>
          <w:sz w:val="22"/>
          <w:lang w:val="hr-HR"/>
        </w:rPr>
      </w:pPr>
    </w:p>
    <w:p w:rsidR="00832D08" w:rsidRDefault="00CE311C" w:rsidP="00832D08">
      <w:pPr>
        <w:spacing w:before="120" w:line="240" w:lineRule="auto"/>
        <w:jc w:val="both"/>
        <w:rPr>
          <w:color w:val="494142" w:themeColor="accent5" w:themeShade="80"/>
          <w:sz w:val="22"/>
          <w:lang w:val="hr-HR"/>
        </w:rPr>
      </w:pPr>
      <w:r>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86240" behindDoc="0" locked="0" layoutInCell="1" allowOverlap="1" wp14:anchorId="08836DD0" wp14:editId="35187498">
                <wp:simplePos x="0" y="0"/>
                <wp:positionH relativeFrom="column">
                  <wp:posOffset>4110355</wp:posOffset>
                </wp:positionH>
                <wp:positionV relativeFrom="paragraph">
                  <wp:posOffset>418466</wp:posOffset>
                </wp:positionV>
                <wp:extent cx="419100" cy="476249"/>
                <wp:effectExtent l="0" t="0" r="19050" b="19685"/>
                <wp:wrapNone/>
                <wp:docPr id="15379" name="Ravni poveznik 15379"/>
                <wp:cNvGraphicFramePr/>
                <a:graphic xmlns:a="http://schemas.openxmlformats.org/drawingml/2006/main">
                  <a:graphicData uri="http://schemas.microsoft.com/office/word/2010/wordprocessingShape">
                    <wps:wsp>
                      <wps:cNvCnPr/>
                      <wps:spPr>
                        <a:xfrm flipV="1">
                          <a:off x="0" y="0"/>
                          <a:ext cx="419100" cy="4762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E2D73" id="Ravni poveznik 15379"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5pt,32.95pt" to="356.6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" strokecolor="#d34817 [3204]" strokeweight=".5pt">
                <v:stroke joinstyle="miter"/>
              </v:line>
            </w:pict>
          </mc:Fallback>
        </mc:AlternateContent>
      </w:r>
      <w:r w:rsidR="00123B0B">
        <w:rPr>
          <w:rFonts w:eastAsia="Calibri" w:cs="Calibri"/>
          <w:noProof/>
          <w:color w:val="494142" w:themeColor="accent5" w:themeShade="80"/>
          <w:sz w:val="24"/>
          <w:szCs w:val="22"/>
          <w:lang w:val="hr-HR" w:eastAsia="hr-HR"/>
        </w:rPr>
        <w:drawing>
          <wp:inline distT="0" distB="0" distL="0" distR="0" wp14:anchorId="063DAF42" wp14:editId="077927C2">
            <wp:extent cx="6457950" cy="2790825"/>
            <wp:effectExtent l="0" t="0" r="0" b="0"/>
            <wp:docPr id="15377" name="Dijagram 153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74056" w:rsidRPr="00CE7580" w:rsidRDefault="00CE311C" w:rsidP="00CE311C">
      <w:pPr>
        <w:spacing w:before="120" w:line="240" w:lineRule="auto"/>
        <w:jc w:val="both"/>
        <w:rPr>
          <w:color w:val="494142" w:themeColor="accent5" w:themeShade="80"/>
          <w:sz w:val="22"/>
          <w:lang w:val="hr-HR"/>
        </w:rPr>
      </w:pPr>
      <w:r w:rsidRPr="009563AA">
        <w:rPr>
          <w:color w:val="494142" w:themeColor="accent5" w:themeShade="80"/>
          <w:sz w:val="22"/>
          <w:lang w:val="hr-HR"/>
        </w:rPr>
        <w:lastRenderedPageBreak/>
        <w:t>U ugostiteljstvu</w:t>
      </w:r>
      <w:r>
        <w:rPr>
          <w:color w:val="494142" w:themeColor="accent5" w:themeShade="80"/>
          <w:sz w:val="22"/>
          <w:lang w:val="hr-HR"/>
        </w:rPr>
        <w:t xml:space="preserve"> gdje je moguće informaciju o alergenima </w:t>
      </w:r>
      <w:r w:rsidR="00567E3E">
        <w:rPr>
          <w:color w:val="494142" w:themeColor="accent5" w:themeShade="80"/>
          <w:sz w:val="22"/>
          <w:lang w:val="hr-HR"/>
        </w:rPr>
        <w:t>dati</w:t>
      </w:r>
      <w:r w:rsidR="00A74056" w:rsidRPr="00CE7580">
        <w:rPr>
          <w:color w:val="494142" w:themeColor="accent5" w:themeShade="80"/>
          <w:sz w:val="22"/>
          <w:lang w:val="hr-HR"/>
        </w:rPr>
        <w:t xml:space="preserve"> na drugačiji način, uključujući i usmenu komunikaciju, </w:t>
      </w:r>
      <w:r w:rsidR="00567E3E">
        <w:rPr>
          <w:color w:val="494142" w:themeColor="accent5" w:themeShade="80"/>
          <w:sz w:val="22"/>
          <w:lang w:val="hr-HR"/>
        </w:rPr>
        <w:t>isto je moguće p</w:t>
      </w:r>
      <w:r>
        <w:rPr>
          <w:color w:val="494142" w:themeColor="accent5" w:themeShade="80"/>
          <w:sz w:val="22"/>
          <w:lang w:val="hr-HR"/>
        </w:rPr>
        <w:t xml:space="preserve">od </w:t>
      </w:r>
      <w:r w:rsidR="00A74056" w:rsidRPr="00CE7580">
        <w:rPr>
          <w:color w:val="494142" w:themeColor="accent5" w:themeShade="80"/>
          <w:sz w:val="22"/>
          <w:lang w:val="hr-HR"/>
        </w:rPr>
        <w:t xml:space="preserve"> slijedeći</w:t>
      </w:r>
      <w:r>
        <w:rPr>
          <w:color w:val="494142" w:themeColor="accent5" w:themeShade="80"/>
          <w:sz w:val="22"/>
          <w:lang w:val="hr-HR"/>
        </w:rPr>
        <w:t>m</w:t>
      </w:r>
      <w:r w:rsidR="00A74056" w:rsidRPr="00CE7580">
        <w:rPr>
          <w:color w:val="494142" w:themeColor="accent5" w:themeShade="80"/>
          <w:sz w:val="22"/>
          <w:lang w:val="hr-HR"/>
        </w:rPr>
        <w:t xml:space="preserve"> uvjeti</w:t>
      </w:r>
      <w:r>
        <w:rPr>
          <w:color w:val="494142" w:themeColor="accent5" w:themeShade="80"/>
          <w:sz w:val="22"/>
          <w:lang w:val="hr-HR"/>
        </w:rPr>
        <w:t>ma</w:t>
      </w:r>
      <w:r w:rsidR="00A74056" w:rsidRPr="00CE7580">
        <w:rPr>
          <w:color w:val="494142" w:themeColor="accent5" w:themeShade="80"/>
          <w:sz w:val="22"/>
          <w:lang w:val="hr-HR"/>
        </w:rPr>
        <w:t>:</w:t>
      </w:r>
    </w:p>
    <w:p w:rsidR="00043F34" w:rsidRDefault="00CE311C" w:rsidP="00043F34">
      <w:pPr>
        <w:numPr>
          <w:ilvl w:val="0"/>
          <w:numId w:val="51"/>
        </w:numPr>
        <w:spacing w:before="120" w:line="240" w:lineRule="auto"/>
        <w:jc w:val="both"/>
        <w:rPr>
          <w:color w:val="494142" w:themeColor="accent5" w:themeShade="80"/>
          <w:sz w:val="22"/>
          <w:lang w:val="hr-HR"/>
        </w:rPr>
      </w:pPr>
      <w:r>
        <w:rPr>
          <w:color w:val="494142" w:themeColor="accent5" w:themeShade="80"/>
          <w:sz w:val="22"/>
          <w:lang w:val="hr-HR"/>
        </w:rPr>
        <w:t xml:space="preserve"> </w:t>
      </w:r>
      <w:r w:rsidR="00A74056" w:rsidRPr="00A74056">
        <w:rPr>
          <w:color w:val="494142" w:themeColor="accent5" w:themeShade="80"/>
          <w:sz w:val="22"/>
          <w:lang w:val="hr-HR"/>
        </w:rPr>
        <w:t xml:space="preserve">Na vidljivom mjestu </w:t>
      </w:r>
      <w:r w:rsidR="00043F34">
        <w:rPr>
          <w:color w:val="494142" w:themeColor="accent5" w:themeShade="80"/>
          <w:sz w:val="22"/>
          <w:lang w:val="hr-HR"/>
        </w:rPr>
        <w:t xml:space="preserve">( npr. u cjeniku, na stolu) </w:t>
      </w:r>
      <w:r w:rsidR="00567E3E">
        <w:rPr>
          <w:color w:val="494142" w:themeColor="accent5" w:themeShade="80"/>
          <w:sz w:val="22"/>
          <w:lang w:val="hr-HR"/>
        </w:rPr>
        <w:t>dati</w:t>
      </w:r>
      <w:r w:rsidR="00A74056" w:rsidRPr="00A74056">
        <w:rPr>
          <w:color w:val="494142" w:themeColor="accent5" w:themeShade="80"/>
          <w:sz w:val="22"/>
          <w:lang w:val="hr-HR"/>
        </w:rPr>
        <w:t xml:space="preserve"> obavijest koja upućuje na mjesto na kojem su informacije </w:t>
      </w:r>
      <w:r w:rsidR="00043F34">
        <w:rPr>
          <w:color w:val="494142" w:themeColor="accent5" w:themeShade="80"/>
          <w:sz w:val="22"/>
          <w:lang w:val="hr-HR"/>
        </w:rPr>
        <w:t xml:space="preserve">o alergenima </w:t>
      </w:r>
      <w:r w:rsidR="00A74056" w:rsidRPr="00A74056">
        <w:rPr>
          <w:color w:val="494142" w:themeColor="accent5" w:themeShade="80"/>
          <w:sz w:val="22"/>
          <w:lang w:val="hr-HR"/>
        </w:rPr>
        <w:t xml:space="preserve">dostupne ili </w:t>
      </w:r>
      <w:r w:rsidR="00043F34">
        <w:rPr>
          <w:color w:val="494142" w:themeColor="accent5" w:themeShade="80"/>
          <w:sz w:val="22"/>
          <w:lang w:val="hr-HR"/>
        </w:rPr>
        <w:t xml:space="preserve">navesti </w:t>
      </w:r>
      <w:r w:rsidR="00567E3E">
        <w:rPr>
          <w:color w:val="494142" w:themeColor="accent5" w:themeShade="80"/>
          <w:sz w:val="22"/>
          <w:lang w:val="hr-HR"/>
        </w:rPr>
        <w:t xml:space="preserve">da se </w:t>
      </w:r>
      <w:r w:rsidR="00A74056" w:rsidRPr="00A74056">
        <w:rPr>
          <w:color w:val="494142" w:themeColor="accent5" w:themeShade="80"/>
          <w:sz w:val="22"/>
          <w:lang w:val="hr-HR"/>
        </w:rPr>
        <w:t>obrate osoblju</w:t>
      </w:r>
      <w:r w:rsidR="00043F34">
        <w:rPr>
          <w:color w:val="494142" w:themeColor="accent5" w:themeShade="80"/>
          <w:sz w:val="22"/>
          <w:lang w:val="hr-HR"/>
        </w:rPr>
        <w:t xml:space="preserve"> ( osoblje mora tada znati sve potrebne informacije)</w:t>
      </w:r>
      <w:r w:rsidR="00A74056" w:rsidRPr="00A74056">
        <w:rPr>
          <w:color w:val="494142" w:themeColor="accent5" w:themeShade="80"/>
          <w:sz w:val="22"/>
          <w:lang w:val="hr-HR"/>
        </w:rPr>
        <w:t xml:space="preserve">. Navedena obavijest mora biti lako uočljiva, jasno čitljiva i, gdje je primjenjivo, neizbrisiva. </w:t>
      </w:r>
    </w:p>
    <w:p w:rsidR="00A74056" w:rsidRDefault="00A74056" w:rsidP="00586F20">
      <w:pPr>
        <w:numPr>
          <w:ilvl w:val="0"/>
          <w:numId w:val="51"/>
        </w:numPr>
        <w:spacing w:before="120" w:line="240" w:lineRule="auto"/>
        <w:jc w:val="both"/>
        <w:rPr>
          <w:color w:val="494142" w:themeColor="accent5" w:themeShade="80"/>
          <w:sz w:val="22"/>
          <w:lang w:val="hr-HR"/>
        </w:rPr>
      </w:pPr>
      <w:r w:rsidRPr="00043F34">
        <w:rPr>
          <w:color w:val="494142" w:themeColor="accent5" w:themeShade="80"/>
          <w:sz w:val="22"/>
          <w:lang w:val="hr-HR"/>
        </w:rPr>
        <w:t xml:space="preserve">Informacije moraju biti dostupne u ispisanom ili elektroničkom obliku u objektu u kojem se hrana prodaje, kako bi na zahtjev bile lako dostupne potrošaču i nadležnim inspekcijama. </w:t>
      </w:r>
    </w:p>
    <w:p w:rsidR="00342601" w:rsidRPr="00586F20" w:rsidRDefault="00342601" w:rsidP="00342601">
      <w:pPr>
        <w:spacing w:before="120" w:line="240" w:lineRule="auto"/>
        <w:ind w:left="1157"/>
        <w:jc w:val="both"/>
        <w:rPr>
          <w:color w:val="494142" w:themeColor="accent5" w:themeShade="80"/>
          <w:sz w:val="22"/>
          <w:lang w:val="hr-HR"/>
        </w:rPr>
      </w:pPr>
    </w:p>
    <w:p w:rsidR="00CE7580" w:rsidRPr="00CE7580" w:rsidRDefault="00CE7580" w:rsidP="00CE7580">
      <w:pPr>
        <w:pStyle w:val="Odlomakpopisa"/>
        <w:numPr>
          <w:ilvl w:val="0"/>
          <w:numId w:val="77"/>
        </w:numPr>
        <w:spacing w:before="120" w:line="240" w:lineRule="auto"/>
        <w:jc w:val="both"/>
        <w:rPr>
          <w:color w:val="494142" w:themeColor="accent5" w:themeShade="80"/>
          <w:sz w:val="22"/>
          <w:lang w:val="hr-HR"/>
        </w:rPr>
      </w:pPr>
      <w:r>
        <w:rPr>
          <w:color w:val="494142" w:themeColor="accent5" w:themeShade="80"/>
          <w:sz w:val="22"/>
          <w:lang w:val="hr-HR"/>
        </w:rPr>
        <w:t>Bez popisa sastojaka                                         2. Sa popisom sastojaka</w:t>
      </w:r>
    </w:p>
    <w:p w:rsidR="00A74056" w:rsidRPr="00A32999" w:rsidRDefault="00CE7580" w:rsidP="00A74056">
      <w:pPr>
        <w:spacing w:before="120" w:line="240" w:lineRule="auto"/>
        <w:jc w:val="both"/>
        <w:rPr>
          <w:color w:val="494142" w:themeColor="accent5" w:themeShade="80"/>
          <w:sz w:val="22"/>
          <w:lang w:val="hr-HR"/>
        </w:rPr>
      </w:pPr>
      <w:r>
        <w:rPr>
          <w:noProof/>
          <w:color w:val="494142" w:themeColor="accent5" w:themeShade="80"/>
          <w:sz w:val="22"/>
          <w:lang w:val="hr-HR" w:eastAsia="hr-HR"/>
        </w:rPr>
        <w:drawing>
          <wp:inline distT="0" distB="0" distL="0" distR="0" wp14:anchorId="4DF6FA78" wp14:editId="16F3A1E4">
            <wp:extent cx="1755775" cy="3066415"/>
            <wp:effectExtent l="0" t="0" r="0" b="635"/>
            <wp:docPr id="15361" name="Slika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5775" cy="3066415"/>
                    </a:xfrm>
                    <a:prstGeom prst="rect">
                      <a:avLst/>
                    </a:prstGeom>
                    <a:noFill/>
                  </pic:spPr>
                </pic:pic>
              </a:graphicData>
            </a:graphic>
          </wp:inline>
        </w:drawing>
      </w:r>
      <w:r>
        <w:rPr>
          <w:noProof/>
          <w:color w:val="494142" w:themeColor="accent5" w:themeShade="80"/>
          <w:sz w:val="22"/>
          <w:lang w:eastAsia="en-US"/>
        </w:rPr>
        <w:t xml:space="preserve">                                       </w:t>
      </w:r>
      <w:r>
        <w:rPr>
          <w:noProof/>
          <w:color w:val="494142" w:themeColor="accent5" w:themeShade="80"/>
          <w:sz w:val="22"/>
          <w:lang w:val="hr-HR" w:eastAsia="hr-HR"/>
        </w:rPr>
        <w:drawing>
          <wp:inline distT="0" distB="0" distL="0" distR="0" wp14:anchorId="1B966892" wp14:editId="74365A1D">
            <wp:extent cx="2228850" cy="2962910"/>
            <wp:effectExtent l="0" t="0" r="0" b="8890"/>
            <wp:docPr id="15362" name="Slika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8850" cy="2962910"/>
                    </a:xfrm>
                    <a:prstGeom prst="rect">
                      <a:avLst/>
                    </a:prstGeom>
                    <a:noFill/>
                  </pic:spPr>
                </pic:pic>
              </a:graphicData>
            </a:graphic>
          </wp:inline>
        </w:drawing>
      </w:r>
    </w:p>
    <w:p w:rsidR="006A135E" w:rsidRPr="00357803" w:rsidRDefault="00A32999" w:rsidP="007E2F9D">
      <w:pPr>
        <w:spacing w:before="120" w:line="240" w:lineRule="auto"/>
        <w:jc w:val="both"/>
        <w:rPr>
          <w:color w:val="494142" w:themeColor="accent5" w:themeShade="80"/>
          <w:sz w:val="22"/>
          <w:lang w:val="hr-HR"/>
        </w:rPr>
      </w:pPr>
      <w:r w:rsidRPr="00043F34">
        <w:rPr>
          <w:b/>
          <w:color w:val="494142" w:themeColor="accent5" w:themeShade="80"/>
          <w:sz w:val="22"/>
          <w:lang w:val="hr-HR"/>
        </w:rPr>
        <w:t>Izobrazba zaposlenika</w:t>
      </w:r>
      <w:r w:rsidR="00121D6B" w:rsidRPr="00043F34">
        <w:rPr>
          <w:b/>
          <w:color w:val="494142" w:themeColor="accent5" w:themeShade="80"/>
          <w:sz w:val="22"/>
          <w:lang w:val="hr-HR"/>
        </w:rPr>
        <w:t>- svi zaposlenici objekta za proizvodnju hrane trebaju biti upoznati s internim procedurama kontrole alergena</w:t>
      </w:r>
    </w:p>
    <w:p w:rsidR="00342601" w:rsidRDefault="00342601">
      <w:pPr>
        <w:rPr>
          <w:color w:val="494142" w:themeColor="accent5" w:themeShade="80"/>
          <w:sz w:val="22"/>
          <w:lang w:val="hr-HR"/>
        </w:rPr>
      </w:pPr>
      <w:r>
        <w:rPr>
          <w:color w:val="494142" w:themeColor="accent5" w:themeShade="80"/>
          <w:sz w:val="22"/>
          <w:lang w:val="hr-HR"/>
        </w:rPr>
        <w:br w:type="page"/>
      </w:r>
    </w:p>
    <w:p w:rsidR="000D06C0" w:rsidRPr="008931B4" w:rsidRDefault="008931B4" w:rsidP="0035437E">
      <w:pPr>
        <w:pStyle w:val="Odlomakpopisa"/>
        <w:numPr>
          <w:ilvl w:val="1"/>
          <w:numId w:val="5"/>
        </w:numPr>
        <w:rPr>
          <w:color w:val="002060"/>
          <w:sz w:val="32"/>
          <w:szCs w:val="32"/>
          <w:lang w:val="hr-HR"/>
        </w:rPr>
      </w:pPr>
      <w:r w:rsidRPr="008931B4">
        <w:rPr>
          <w:color w:val="002060"/>
          <w:sz w:val="32"/>
          <w:szCs w:val="32"/>
          <w:lang w:val="hr-HR"/>
        </w:rPr>
        <w:lastRenderedPageBreak/>
        <w:t xml:space="preserve">Trovanja hranom </w:t>
      </w:r>
    </w:p>
    <w:p w:rsidR="007E2F9D" w:rsidRPr="00357803" w:rsidRDefault="007E2F9D" w:rsidP="007E2F9D">
      <w:pPr>
        <w:spacing w:before="120" w:line="240" w:lineRule="auto"/>
        <w:jc w:val="both"/>
        <w:rPr>
          <w:color w:val="494142" w:themeColor="accent5" w:themeShade="80"/>
          <w:sz w:val="22"/>
          <w:lang w:val="hr-HR"/>
        </w:rPr>
      </w:pPr>
    </w:p>
    <w:p w:rsidR="00F27377" w:rsidRDefault="00F16C6D" w:rsidP="00B96BC9">
      <w:pPr>
        <w:pStyle w:val="Odlomakpopisa"/>
        <w:spacing w:before="120" w:line="240" w:lineRule="auto"/>
        <w:ind w:left="360" w:right="-17"/>
        <w:jc w:val="both"/>
        <w:rPr>
          <w:rFonts w:eastAsia="Calibri" w:cs="Calibri"/>
          <w:b/>
          <w:color w:val="494142" w:themeColor="accent5" w:themeShade="80"/>
          <w:sz w:val="24"/>
          <w:szCs w:val="22"/>
          <w:lang w:val="hr-HR"/>
        </w:rPr>
      </w:pPr>
      <w:r>
        <w:rPr>
          <w:rFonts w:eastAsia="Calibri"/>
          <w:noProof/>
          <w:lang w:val="hr-HR" w:eastAsia="hr-HR"/>
        </w:rPr>
        <mc:AlternateContent>
          <mc:Choice Requires="wps">
            <w:drawing>
              <wp:anchor distT="0" distB="0" distL="114300" distR="114300" simplePos="0" relativeHeight="251795456" behindDoc="0" locked="0" layoutInCell="1" allowOverlap="1" wp14:anchorId="642C09C3" wp14:editId="087F682B">
                <wp:simplePos x="0" y="0"/>
                <wp:positionH relativeFrom="column">
                  <wp:posOffset>4064000</wp:posOffset>
                </wp:positionH>
                <wp:positionV relativeFrom="paragraph">
                  <wp:posOffset>2080895</wp:posOffset>
                </wp:positionV>
                <wp:extent cx="422910" cy="177165"/>
                <wp:effectExtent l="0" t="0" r="15240" b="32385"/>
                <wp:wrapNone/>
                <wp:docPr id="15382" name="Ravni poveznik 15382"/>
                <wp:cNvGraphicFramePr/>
                <a:graphic xmlns:a="http://schemas.openxmlformats.org/drawingml/2006/main">
                  <a:graphicData uri="http://schemas.microsoft.com/office/word/2010/wordprocessingShape">
                    <wps:wsp>
                      <wps:cNvCnPr/>
                      <wps:spPr>
                        <a:xfrm>
                          <a:off x="0" y="0"/>
                          <a:ext cx="422910" cy="177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A1B3E" id="Ravni poveznik 1538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pt,163.85pt" to="353.3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" strokecolor="#d34817 [3204]" strokeweight=".5pt">
                <v:stroke joinstyle="miter"/>
              </v:line>
            </w:pict>
          </mc:Fallback>
        </mc:AlternateContent>
      </w:r>
      <w:r w:rsidR="00F61A12" w:rsidRPr="000D06C0">
        <w:rPr>
          <w:rFonts w:eastAsia="Calibri" w:cs="Calibri"/>
          <w:b/>
          <w:color w:val="494142" w:themeColor="accent5" w:themeShade="80"/>
          <w:sz w:val="24"/>
          <w:szCs w:val="22"/>
          <w:lang w:val="hr-HR"/>
        </w:rPr>
        <w:t xml:space="preserve">Trovanje hranom može </w:t>
      </w:r>
      <w:r w:rsidR="0034405D">
        <w:rPr>
          <w:rFonts w:eastAsia="Calibri" w:cs="Calibri"/>
          <w:b/>
          <w:color w:val="494142" w:themeColor="accent5" w:themeShade="80"/>
          <w:sz w:val="24"/>
          <w:szCs w:val="22"/>
          <w:lang w:val="hr-HR"/>
        </w:rPr>
        <w:t>biti opasna i smrtonosna bolest!</w:t>
      </w:r>
    </w:p>
    <w:p w:rsidR="009B279A" w:rsidRPr="00B96BC9" w:rsidRDefault="009B279A" w:rsidP="00B96BC9">
      <w:pPr>
        <w:pStyle w:val="Odlomakpopisa"/>
        <w:spacing w:before="120" w:line="240" w:lineRule="auto"/>
        <w:ind w:left="360" w:right="-17"/>
        <w:jc w:val="both"/>
        <w:rPr>
          <w:rFonts w:eastAsia="Calibri"/>
          <w:lang w:val="hr-HR"/>
        </w:rPr>
      </w:pPr>
    </w:p>
    <w:p w:rsidR="009B279A" w:rsidRDefault="009B279A" w:rsidP="0028306D">
      <w:pPr>
        <w:spacing w:before="120" w:line="240" w:lineRule="auto"/>
        <w:ind w:right="-20"/>
        <w:jc w:val="both"/>
        <w:rPr>
          <w:rFonts w:eastAsia="Calibri" w:cs="Calibri"/>
          <w:color w:val="494142" w:themeColor="accent5" w:themeShade="80"/>
          <w:sz w:val="24"/>
          <w:szCs w:val="22"/>
          <w:lang w:val="hr-HR"/>
        </w:rPr>
      </w:pPr>
      <w:r>
        <w:rPr>
          <w:rFonts w:eastAsia="Calibri"/>
          <w:noProof/>
          <w:lang w:val="hr-HR" w:eastAsia="hr-HR"/>
        </w:rPr>
        <mc:AlternateContent>
          <mc:Choice Requires="wps">
            <w:drawing>
              <wp:anchor distT="0" distB="0" distL="114300" distR="114300" simplePos="0" relativeHeight="251794432" behindDoc="0" locked="0" layoutInCell="1" allowOverlap="1" wp14:anchorId="1ACBE36F" wp14:editId="1AE0DA71">
                <wp:simplePos x="0" y="0"/>
                <wp:positionH relativeFrom="column">
                  <wp:posOffset>3311525</wp:posOffset>
                </wp:positionH>
                <wp:positionV relativeFrom="paragraph">
                  <wp:posOffset>1138555</wp:posOffset>
                </wp:positionV>
                <wp:extent cx="422910" cy="354330"/>
                <wp:effectExtent l="0" t="0" r="34290" b="26670"/>
                <wp:wrapNone/>
                <wp:docPr id="15381" name="Ravni poveznik 15381"/>
                <wp:cNvGraphicFramePr/>
                <a:graphic xmlns:a="http://schemas.openxmlformats.org/drawingml/2006/main">
                  <a:graphicData uri="http://schemas.microsoft.com/office/word/2010/wordprocessingShape">
                    <wps:wsp>
                      <wps:cNvCnPr/>
                      <wps:spPr>
                        <a:xfrm flipV="1">
                          <a:off x="0" y="0"/>
                          <a:ext cx="422910" cy="3543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8A27D" id="Ravni poveznik 15381"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5pt,89.65pt" to="294.0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" strokecolor="#d34817 [3204]" strokeweight=".5pt">
                <v:stroke joinstyle="miter"/>
              </v:line>
            </w:pict>
          </mc:Fallback>
        </mc:AlternateContent>
      </w:r>
      <w:r>
        <w:rPr>
          <w:rFonts w:eastAsia="Calibri"/>
          <w:noProof/>
          <w:lang w:val="hr-HR" w:eastAsia="hr-HR"/>
        </w:rPr>
        <mc:AlternateContent>
          <mc:Choice Requires="wps">
            <w:drawing>
              <wp:anchor distT="0" distB="0" distL="114300" distR="114300" simplePos="0" relativeHeight="251793408" behindDoc="0" locked="0" layoutInCell="1" allowOverlap="1" wp14:anchorId="3F28CE9C" wp14:editId="1B8AFAEF">
                <wp:simplePos x="0" y="0"/>
                <wp:positionH relativeFrom="column">
                  <wp:posOffset>2272030</wp:posOffset>
                </wp:positionH>
                <wp:positionV relativeFrom="paragraph">
                  <wp:posOffset>2312670</wp:posOffset>
                </wp:positionV>
                <wp:extent cx="295275" cy="447675"/>
                <wp:effectExtent l="0" t="0" r="28575" b="28575"/>
                <wp:wrapNone/>
                <wp:docPr id="15380" name="Ravni poveznik 15380"/>
                <wp:cNvGraphicFramePr/>
                <a:graphic xmlns:a="http://schemas.openxmlformats.org/drawingml/2006/main">
                  <a:graphicData uri="http://schemas.microsoft.com/office/word/2010/wordprocessingShape">
                    <wps:wsp>
                      <wps:cNvCnPr/>
                      <wps:spPr>
                        <a:xfrm>
                          <a:off x="0" y="0"/>
                          <a:ext cx="29527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B1119" id="Ravni poveznik 1538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pt,182.1pt" to="202.15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" strokecolor="#d34817 [3204]" strokeweight=".5pt">
                <v:stroke joinstyle="miter"/>
              </v:line>
            </w:pict>
          </mc:Fallback>
        </mc:AlternateContent>
      </w:r>
      <w:r>
        <w:rPr>
          <w:rFonts w:eastAsia="Calibri"/>
          <w:noProof/>
          <w:lang w:val="hr-HR" w:eastAsia="hr-HR"/>
        </w:rPr>
        <w:drawing>
          <wp:inline distT="0" distB="0" distL="0" distR="0" wp14:anchorId="3DC96882" wp14:editId="72BB1A37">
            <wp:extent cx="6438900" cy="4543425"/>
            <wp:effectExtent l="0" t="0" r="0" b="0"/>
            <wp:docPr id="5" name="Dij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7E2F9D" w:rsidRDefault="00BA4BD7" w:rsidP="0028306D">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xml:space="preserve">Ako </w:t>
      </w:r>
      <w:r w:rsidR="008F1943">
        <w:rPr>
          <w:rFonts w:eastAsia="Calibri" w:cs="Calibri"/>
          <w:color w:val="494142" w:themeColor="accent5" w:themeShade="80"/>
          <w:sz w:val="24"/>
          <w:szCs w:val="22"/>
          <w:lang w:val="hr-HR"/>
        </w:rPr>
        <w:t xml:space="preserve">je </w:t>
      </w:r>
      <w:r w:rsidRPr="00357803">
        <w:rPr>
          <w:rFonts w:eastAsia="Calibri" w:cs="Calibri"/>
          <w:color w:val="494142" w:themeColor="accent5" w:themeShade="80"/>
          <w:sz w:val="24"/>
          <w:szCs w:val="22"/>
          <w:lang w:val="hr-HR"/>
        </w:rPr>
        <w:t xml:space="preserve">do „trovanja hranom“ </w:t>
      </w:r>
      <w:r w:rsidR="008F1943">
        <w:rPr>
          <w:rFonts w:eastAsia="Calibri" w:cs="Calibri"/>
          <w:color w:val="494142" w:themeColor="accent5" w:themeShade="80"/>
          <w:sz w:val="24"/>
          <w:szCs w:val="22"/>
          <w:lang w:val="hr-HR"/>
        </w:rPr>
        <w:t xml:space="preserve">došlo konzumacijom hrane sa živim patogenim bakterijama, tada </w:t>
      </w:r>
      <w:r w:rsidRPr="00357803">
        <w:rPr>
          <w:rFonts w:eastAsia="Calibri" w:cs="Calibri"/>
          <w:color w:val="494142" w:themeColor="accent5" w:themeShade="80"/>
          <w:sz w:val="24"/>
          <w:szCs w:val="22"/>
          <w:lang w:val="hr-HR"/>
        </w:rPr>
        <w:t xml:space="preserve">govorimo </w:t>
      </w:r>
      <w:r w:rsidRPr="001D1EB7">
        <w:rPr>
          <w:rFonts w:eastAsia="Calibri" w:cs="Calibri"/>
          <w:color w:val="494142" w:themeColor="accent5" w:themeShade="80"/>
          <w:sz w:val="24"/>
          <w:szCs w:val="22"/>
          <w:lang w:val="hr-HR"/>
        </w:rPr>
        <w:t>o</w:t>
      </w:r>
      <w:r w:rsidRPr="008F1943">
        <w:rPr>
          <w:rFonts w:eastAsia="Calibri" w:cs="Calibri"/>
          <w:b/>
          <w:color w:val="494142" w:themeColor="accent5" w:themeShade="80"/>
          <w:sz w:val="24"/>
          <w:szCs w:val="22"/>
          <w:lang w:val="hr-HR"/>
        </w:rPr>
        <w:t xml:space="preserve"> infekciji</w:t>
      </w:r>
      <w:r w:rsidRPr="00357803">
        <w:rPr>
          <w:rFonts w:eastAsia="Calibri" w:cs="Calibri"/>
          <w:color w:val="494142" w:themeColor="accent5" w:themeShade="80"/>
          <w:sz w:val="24"/>
          <w:szCs w:val="22"/>
          <w:lang w:val="hr-HR"/>
        </w:rPr>
        <w:t xml:space="preserve"> (</w:t>
      </w:r>
      <w:r w:rsidRPr="00357803">
        <w:rPr>
          <w:rFonts w:eastAsia="Calibri" w:cs="Calibri"/>
          <w:i/>
          <w:iCs/>
          <w:color w:val="494142" w:themeColor="accent5" w:themeShade="80"/>
          <w:sz w:val="24"/>
          <w:szCs w:val="22"/>
          <w:lang w:val="hr-HR"/>
        </w:rPr>
        <w:t>Salmonella</w:t>
      </w:r>
      <w:r w:rsidRPr="00357803">
        <w:rPr>
          <w:rFonts w:eastAsia="Calibri" w:cs="Calibri"/>
          <w:color w:val="494142" w:themeColor="accent5" w:themeShade="80"/>
          <w:sz w:val="24"/>
          <w:szCs w:val="22"/>
          <w:lang w:val="hr-HR"/>
        </w:rPr>
        <w:t> spp., </w:t>
      </w:r>
      <w:r w:rsidRPr="00357803">
        <w:rPr>
          <w:rFonts w:eastAsia="Calibri" w:cs="Calibri"/>
          <w:i/>
          <w:iCs/>
          <w:color w:val="494142" w:themeColor="accent5" w:themeShade="80"/>
          <w:sz w:val="24"/>
          <w:szCs w:val="22"/>
          <w:lang w:val="hr-HR"/>
        </w:rPr>
        <w:t>L. monocytogenes</w:t>
      </w:r>
      <w:r w:rsidRPr="00357803">
        <w:rPr>
          <w:rFonts w:eastAsia="Calibri" w:cs="Calibri"/>
          <w:color w:val="494142" w:themeColor="accent5" w:themeShade="80"/>
          <w:sz w:val="24"/>
          <w:szCs w:val="22"/>
          <w:lang w:val="hr-HR"/>
        </w:rPr>
        <w:t>, </w:t>
      </w:r>
      <w:r w:rsidRPr="00357803">
        <w:rPr>
          <w:rFonts w:eastAsia="Calibri" w:cs="Calibri"/>
          <w:i/>
          <w:iCs/>
          <w:color w:val="494142" w:themeColor="accent5" w:themeShade="80"/>
          <w:sz w:val="24"/>
          <w:szCs w:val="22"/>
          <w:lang w:val="hr-HR"/>
        </w:rPr>
        <w:t>Campylobacter</w:t>
      </w:r>
      <w:r w:rsidR="007E2F9D">
        <w:rPr>
          <w:rFonts w:eastAsia="Calibri" w:cs="Calibri"/>
          <w:color w:val="494142" w:themeColor="accent5" w:themeShade="80"/>
          <w:sz w:val="24"/>
          <w:szCs w:val="22"/>
          <w:lang w:val="hr-HR"/>
        </w:rPr>
        <w:t xml:space="preserve"> spp.). </w:t>
      </w:r>
    </w:p>
    <w:p w:rsidR="008F1943" w:rsidRDefault="00BA4BD7" w:rsidP="0028306D">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Osim djelovanja samog mikroorganizma, do „trovanja hranom“ može doći i djelovanjem toksina kojeg producira bakterija u hrani (</w:t>
      </w:r>
      <w:r w:rsidR="00C074DA">
        <w:rPr>
          <w:rFonts w:eastAsia="Calibri" w:cs="Calibri"/>
          <w:i/>
          <w:iCs/>
          <w:color w:val="494142" w:themeColor="accent5" w:themeShade="80"/>
          <w:sz w:val="24"/>
          <w:szCs w:val="22"/>
          <w:lang w:val="hr-HR"/>
        </w:rPr>
        <w:t>Staphy</w:t>
      </w:r>
      <w:r w:rsidRPr="00357803">
        <w:rPr>
          <w:rFonts w:eastAsia="Calibri" w:cs="Calibri"/>
          <w:i/>
          <w:iCs/>
          <w:color w:val="494142" w:themeColor="accent5" w:themeShade="80"/>
          <w:sz w:val="24"/>
          <w:szCs w:val="22"/>
          <w:lang w:val="hr-HR"/>
        </w:rPr>
        <w:t>lococcus aureus</w:t>
      </w:r>
      <w:r w:rsidRPr="00357803">
        <w:rPr>
          <w:rFonts w:eastAsia="Calibri" w:cs="Calibri"/>
          <w:color w:val="494142" w:themeColor="accent5" w:themeShade="80"/>
          <w:sz w:val="24"/>
          <w:szCs w:val="22"/>
          <w:lang w:val="hr-HR"/>
        </w:rPr>
        <w:t>, </w:t>
      </w:r>
      <w:r w:rsidRPr="00357803">
        <w:rPr>
          <w:rFonts w:eastAsia="Calibri" w:cs="Calibri"/>
          <w:i/>
          <w:iCs/>
          <w:color w:val="494142" w:themeColor="accent5" w:themeShade="80"/>
          <w:sz w:val="24"/>
          <w:szCs w:val="22"/>
          <w:lang w:val="hr-HR"/>
        </w:rPr>
        <w:t>Bacillus cereus</w:t>
      </w:r>
      <w:r w:rsidRPr="00357803">
        <w:rPr>
          <w:rFonts w:eastAsia="Calibri" w:cs="Calibri"/>
          <w:color w:val="494142" w:themeColor="accent5" w:themeShade="80"/>
          <w:sz w:val="24"/>
          <w:szCs w:val="22"/>
          <w:lang w:val="hr-HR"/>
        </w:rPr>
        <w:t> – emetički toksin) ili toksina kojeg producira bakterija u probavnom traktu (</w:t>
      </w:r>
      <w:r w:rsidRPr="00357803">
        <w:rPr>
          <w:rFonts w:eastAsia="Calibri" w:cs="Calibri"/>
          <w:i/>
          <w:iCs/>
          <w:color w:val="494142" w:themeColor="accent5" w:themeShade="80"/>
          <w:sz w:val="24"/>
          <w:szCs w:val="22"/>
          <w:lang w:val="hr-HR"/>
        </w:rPr>
        <w:t>Clostridium perfri</w:t>
      </w:r>
      <w:r w:rsidR="00FD032F">
        <w:rPr>
          <w:rFonts w:eastAsia="Calibri" w:cs="Calibri"/>
          <w:i/>
          <w:iCs/>
          <w:color w:val="494142" w:themeColor="accent5" w:themeShade="80"/>
          <w:sz w:val="24"/>
          <w:szCs w:val="22"/>
          <w:lang w:val="hr-HR"/>
        </w:rPr>
        <w:t>n</w:t>
      </w:r>
      <w:r w:rsidRPr="00357803">
        <w:rPr>
          <w:rFonts w:eastAsia="Calibri" w:cs="Calibri"/>
          <w:i/>
          <w:iCs/>
          <w:color w:val="494142" w:themeColor="accent5" w:themeShade="80"/>
          <w:sz w:val="24"/>
          <w:szCs w:val="22"/>
          <w:lang w:val="hr-HR"/>
        </w:rPr>
        <w:t>gens</w:t>
      </w:r>
      <w:r w:rsidRPr="00357803">
        <w:rPr>
          <w:rFonts w:eastAsia="Calibri" w:cs="Calibri"/>
          <w:color w:val="494142" w:themeColor="accent5" w:themeShade="80"/>
          <w:sz w:val="24"/>
          <w:szCs w:val="22"/>
          <w:lang w:val="hr-HR"/>
        </w:rPr>
        <w:t>, </w:t>
      </w:r>
      <w:r w:rsidRPr="00357803">
        <w:rPr>
          <w:rFonts w:eastAsia="Calibri" w:cs="Calibri"/>
          <w:i/>
          <w:iCs/>
          <w:color w:val="494142" w:themeColor="accent5" w:themeShade="80"/>
          <w:sz w:val="24"/>
          <w:szCs w:val="22"/>
          <w:lang w:val="hr-HR"/>
        </w:rPr>
        <w:t>Bacillus cereus</w:t>
      </w:r>
      <w:r w:rsidRPr="00357803">
        <w:rPr>
          <w:rFonts w:eastAsia="Calibri" w:cs="Calibri"/>
          <w:color w:val="494142" w:themeColor="accent5" w:themeShade="80"/>
          <w:sz w:val="24"/>
          <w:szCs w:val="22"/>
          <w:lang w:val="hr-HR"/>
        </w:rPr>
        <w:t> – dijarealni toksin)</w:t>
      </w:r>
      <w:r w:rsidR="008F1943">
        <w:rPr>
          <w:rFonts w:eastAsia="Calibri" w:cs="Calibri"/>
          <w:color w:val="494142" w:themeColor="accent5" w:themeShade="80"/>
          <w:sz w:val="24"/>
          <w:szCs w:val="22"/>
          <w:lang w:val="hr-HR"/>
        </w:rPr>
        <w:t xml:space="preserve">, kada govorimo o </w:t>
      </w:r>
      <w:r w:rsidR="008F1943" w:rsidRPr="001D1EB7">
        <w:rPr>
          <w:rFonts w:eastAsia="Calibri" w:cs="Calibri"/>
          <w:b/>
          <w:color w:val="494142" w:themeColor="accent5" w:themeShade="80"/>
          <w:sz w:val="24"/>
          <w:szCs w:val="22"/>
          <w:lang w:val="hr-HR"/>
        </w:rPr>
        <w:t>intoksikaciji.</w:t>
      </w:r>
    </w:p>
    <w:p w:rsidR="00F61A12" w:rsidRPr="00357803" w:rsidRDefault="00BA4BD7" w:rsidP="0028306D">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xml:space="preserve">Kod trovanja hranom izazvanih djelovanjem toksina vrijeme inkubacije je znatno kraće i kliničkom slikom dominiraju simptomi od strane probavnog trakta, bez temperature i općih simptoma. Izuzetak je izrazito teška klinička slika nastala djelovanjem </w:t>
      </w:r>
      <w:proofErr w:type="spellStart"/>
      <w:r w:rsidRPr="00357803">
        <w:rPr>
          <w:rFonts w:eastAsia="Calibri" w:cs="Calibri"/>
          <w:color w:val="494142" w:themeColor="accent5" w:themeShade="80"/>
          <w:sz w:val="24"/>
          <w:szCs w:val="22"/>
          <w:lang w:val="hr-HR"/>
        </w:rPr>
        <w:t>botulinum</w:t>
      </w:r>
      <w:proofErr w:type="spellEnd"/>
      <w:r w:rsidRPr="00357803">
        <w:rPr>
          <w:rFonts w:eastAsia="Calibri" w:cs="Calibri"/>
          <w:color w:val="494142" w:themeColor="accent5" w:themeShade="80"/>
          <w:sz w:val="24"/>
          <w:szCs w:val="22"/>
          <w:lang w:val="hr-HR"/>
        </w:rPr>
        <w:t xml:space="preserve"> toksina (</w:t>
      </w:r>
      <w:proofErr w:type="spellStart"/>
      <w:r w:rsidRPr="00357803">
        <w:rPr>
          <w:rFonts w:eastAsia="Calibri" w:cs="Calibri"/>
          <w:i/>
          <w:iCs/>
          <w:color w:val="494142" w:themeColor="accent5" w:themeShade="80"/>
          <w:sz w:val="24"/>
          <w:szCs w:val="22"/>
          <w:lang w:val="hr-HR"/>
        </w:rPr>
        <w:t>Clostridium</w:t>
      </w:r>
      <w:proofErr w:type="spellEnd"/>
      <w:r w:rsidRPr="00357803">
        <w:rPr>
          <w:rFonts w:eastAsia="Calibri" w:cs="Calibri"/>
          <w:i/>
          <w:iCs/>
          <w:color w:val="494142" w:themeColor="accent5" w:themeShade="80"/>
          <w:sz w:val="24"/>
          <w:szCs w:val="22"/>
          <w:lang w:val="hr-HR"/>
        </w:rPr>
        <w:t xml:space="preserve"> </w:t>
      </w:r>
      <w:proofErr w:type="spellStart"/>
      <w:r w:rsidRPr="00357803">
        <w:rPr>
          <w:rFonts w:eastAsia="Calibri" w:cs="Calibri"/>
          <w:i/>
          <w:iCs/>
          <w:color w:val="494142" w:themeColor="accent5" w:themeShade="80"/>
          <w:sz w:val="24"/>
          <w:szCs w:val="22"/>
          <w:lang w:val="hr-HR"/>
        </w:rPr>
        <w:t>botulinum</w:t>
      </w:r>
      <w:proofErr w:type="spellEnd"/>
      <w:r w:rsidR="009B279A">
        <w:rPr>
          <w:rFonts w:eastAsia="Calibri" w:cs="Calibri"/>
          <w:color w:val="494142" w:themeColor="accent5" w:themeShade="80"/>
          <w:sz w:val="24"/>
          <w:szCs w:val="22"/>
          <w:lang w:val="hr-HR"/>
        </w:rPr>
        <w:t>).</w:t>
      </w:r>
    </w:p>
    <w:p w:rsidR="00342601" w:rsidRDefault="00342601" w:rsidP="00BA4BD7">
      <w:pPr>
        <w:spacing w:before="120" w:line="240" w:lineRule="auto"/>
        <w:ind w:right="-17"/>
        <w:jc w:val="both"/>
        <w:rPr>
          <w:rFonts w:eastAsia="Calibri" w:cs="Calibri"/>
          <w:b/>
          <w:color w:val="494142" w:themeColor="accent5" w:themeShade="80"/>
          <w:sz w:val="24"/>
          <w:szCs w:val="22"/>
          <w:lang w:val="hr-HR"/>
        </w:rPr>
      </w:pPr>
    </w:p>
    <w:p w:rsidR="00342601" w:rsidRDefault="00342601" w:rsidP="00BA4BD7">
      <w:pPr>
        <w:spacing w:before="120" w:line="240" w:lineRule="auto"/>
        <w:ind w:right="-17"/>
        <w:jc w:val="both"/>
        <w:rPr>
          <w:rFonts w:eastAsia="Calibri" w:cs="Calibri"/>
          <w:b/>
          <w:color w:val="494142" w:themeColor="accent5" w:themeShade="80"/>
          <w:sz w:val="24"/>
          <w:szCs w:val="22"/>
          <w:lang w:val="hr-HR"/>
        </w:rPr>
      </w:pPr>
    </w:p>
    <w:p w:rsidR="00342601" w:rsidRDefault="00342601" w:rsidP="00BA4BD7">
      <w:pPr>
        <w:spacing w:before="120" w:line="240" w:lineRule="auto"/>
        <w:ind w:right="-17"/>
        <w:jc w:val="both"/>
        <w:rPr>
          <w:rFonts w:eastAsia="Calibri" w:cs="Calibri"/>
          <w:b/>
          <w:color w:val="494142" w:themeColor="accent5" w:themeShade="80"/>
          <w:sz w:val="24"/>
          <w:szCs w:val="22"/>
          <w:lang w:val="hr-HR"/>
        </w:rPr>
      </w:pPr>
    </w:p>
    <w:p w:rsidR="00BA4BD7" w:rsidRPr="00357803" w:rsidRDefault="00BA4BD7" w:rsidP="00BA4BD7">
      <w:pPr>
        <w:spacing w:before="120" w:line="240" w:lineRule="auto"/>
        <w:ind w:right="-17"/>
        <w:jc w:val="both"/>
        <w:rPr>
          <w:rFonts w:eastAsia="Calibri" w:cs="Calibri"/>
          <w:b/>
          <w:color w:val="494142" w:themeColor="accent5" w:themeShade="80"/>
          <w:sz w:val="24"/>
          <w:szCs w:val="22"/>
          <w:lang w:val="hr-HR"/>
        </w:rPr>
      </w:pPr>
      <w:r w:rsidRPr="00357803">
        <w:rPr>
          <w:rFonts w:eastAsia="Calibri" w:cs="Calibri"/>
          <w:b/>
          <w:color w:val="494142" w:themeColor="accent5" w:themeShade="80"/>
          <w:sz w:val="24"/>
          <w:szCs w:val="22"/>
          <w:lang w:val="hr-HR"/>
        </w:rPr>
        <w:lastRenderedPageBreak/>
        <w:t>Kako postupiti u slučaju trovanja hranom?</w:t>
      </w:r>
    </w:p>
    <w:p w:rsidR="00BA4BD7" w:rsidRPr="00357803" w:rsidRDefault="00BA4BD7" w:rsidP="00BA4BD7">
      <w:pPr>
        <w:spacing w:before="120" w:line="240" w:lineRule="auto"/>
        <w:ind w:right="-17"/>
        <w:jc w:val="both"/>
        <w:rPr>
          <w:rFonts w:eastAsia="Calibri" w:cs="Calibri"/>
          <w:i/>
          <w:color w:val="494142" w:themeColor="accent5" w:themeShade="80"/>
          <w:sz w:val="24"/>
          <w:szCs w:val="22"/>
          <w:lang w:val="hr-HR"/>
        </w:rPr>
      </w:pPr>
      <w:r w:rsidRPr="00357803">
        <w:rPr>
          <w:rFonts w:eastAsia="Calibri" w:cs="Calibri"/>
          <w:i/>
          <w:color w:val="494142" w:themeColor="accent5" w:themeShade="80"/>
          <w:sz w:val="24"/>
          <w:szCs w:val="22"/>
          <w:lang w:val="hr-HR"/>
        </w:rPr>
        <w:t>Koji su simptomi?</w:t>
      </w:r>
    </w:p>
    <w:p w:rsidR="00BA4BD7" w:rsidRPr="000D06C0" w:rsidRDefault="00F61A12" w:rsidP="00EE39E4">
      <w:pPr>
        <w:pStyle w:val="Odlomakpopisa"/>
        <w:numPr>
          <w:ilvl w:val="0"/>
          <w:numId w:val="38"/>
        </w:numPr>
        <w:spacing w:before="120" w:line="240" w:lineRule="auto"/>
        <w:ind w:right="-17"/>
        <w:jc w:val="both"/>
        <w:rPr>
          <w:rFonts w:eastAsia="Calibri" w:cs="Calibri"/>
          <w:color w:val="494142" w:themeColor="accent5" w:themeShade="80"/>
          <w:sz w:val="24"/>
          <w:szCs w:val="22"/>
          <w:lang w:val="hr-HR"/>
        </w:rPr>
      </w:pPr>
      <w:r w:rsidRPr="000D06C0">
        <w:rPr>
          <w:rFonts w:eastAsia="Calibri" w:cs="Calibri"/>
          <w:color w:val="494142" w:themeColor="accent5" w:themeShade="80"/>
          <w:sz w:val="24"/>
          <w:szCs w:val="22"/>
          <w:lang w:val="hr-HR"/>
        </w:rPr>
        <w:t xml:space="preserve">Ovisno o uzročniku različiti su periodi inkubacije (npr. salmonela  12-72 sata), kao i klinička slika bolesti </w:t>
      </w:r>
      <w:r w:rsidRPr="000D06C0">
        <w:rPr>
          <w:rFonts w:eastAsia="Calibri" w:cs="Calibri"/>
          <w:b/>
          <w:color w:val="494142" w:themeColor="accent5" w:themeShade="80"/>
          <w:sz w:val="24"/>
          <w:szCs w:val="22"/>
          <w:lang w:val="hr-HR"/>
        </w:rPr>
        <w:t>koju najčešće karakteriziraju mučnina, povraćanje, proljev i opći simptomi (temperatura, glavobolja).</w:t>
      </w:r>
    </w:p>
    <w:p w:rsidR="00252078" w:rsidRPr="00357803" w:rsidRDefault="00252078" w:rsidP="00F61A12">
      <w:pPr>
        <w:spacing w:before="120" w:line="240" w:lineRule="auto"/>
        <w:ind w:right="-17"/>
        <w:jc w:val="both"/>
        <w:rPr>
          <w:rFonts w:eastAsia="Calibri" w:cs="Calibri"/>
          <w:color w:val="494142" w:themeColor="accent5" w:themeShade="80"/>
          <w:sz w:val="24"/>
          <w:szCs w:val="22"/>
          <w:lang w:val="hr-HR"/>
        </w:rPr>
      </w:pPr>
    </w:p>
    <w:p w:rsidR="00BA4BD7" w:rsidRPr="008F1943" w:rsidRDefault="00BA4BD7" w:rsidP="00F61A12">
      <w:pPr>
        <w:spacing w:before="120" w:line="240" w:lineRule="auto"/>
        <w:ind w:right="-17"/>
        <w:jc w:val="both"/>
        <w:rPr>
          <w:rFonts w:eastAsia="Calibri" w:cs="Calibri"/>
          <w:b/>
          <w:i/>
          <w:color w:val="494142" w:themeColor="accent5" w:themeShade="80"/>
          <w:sz w:val="24"/>
          <w:szCs w:val="22"/>
          <w:lang w:val="hr-HR"/>
        </w:rPr>
      </w:pPr>
      <w:r w:rsidRPr="008F1943">
        <w:rPr>
          <w:rFonts w:eastAsia="Calibri" w:cs="Calibri"/>
          <w:b/>
          <w:i/>
          <w:color w:val="494142" w:themeColor="accent5" w:themeShade="80"/>
          <w:sz w:val="24"/>
          <w:szCs w:val="22"/>
          <w:lang w:val="hr-HR"/>
        </w:rPr>
        <w:t>Što učiniti?</w:t>
      </w:r>
    </w:p>
    <w:p w:rsidR="00BA4BD7" w:rsidRPr="00357803" w:rsidRDefault="00466D39" w:rsidP="00F61A12">
      <w:pPr>
        <w:spacing w:before="120" w:line="240" w:lineRule="auto"/>
        <w:ind w:right="-17"/>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Prilikom trovanja hranom dvije </w:t>
      </w:r>
      <w:r w:rsidR="00BA4BD7" w:rsidRPr="00357803">
        <w:rPr>
          <w:rFonts w:eastAsia="Calibri" w:cs="Calibri"/>
          <w:color w:val="494142" w:themeColor="accent5" w:themeShade="80"/>
          <w:sz w:val="24"/>
          <w:szCs w:val="22"/>
          <w:lang w:val="hr-HR"/>
        </w:rPr>
        <w:t>su glavne stvari o kojima treba voditi računa:</w:t>
      </w:r>
    </w:p>
    <w:p w:rsidR="00BA4BD7" w:rsidRPr="00357803" w:rsidRDefault="00BA4BD7" w:rsidP="00EE39E4">
      <w:pPr>
        <w:pStyle w:val="Odlomakpopisa"/>
        <w:numPr>
          <w:ilvl w:val="0"/>
          <w:numId w:val="37"/>
        </w:numPr>
        <w:spacing w:before="120" w:line="240" w:lineRule="auto"/>
        <w:ind w:right="-17"/>
        <w:contextualSpacing w:val="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nadoknada tekućine – piti puno tekućine ili nezaslađenog čaja kako bi nadoknadili izgubljenu tekućinu. Kod blagih oblika bolesti to će biti dovoljno</w:t>
      </w:r>
    </w:p>
    <w:p w:rsidR="00F61A12" w:rsidRPr="00357803" w:rsidRDefault="00BA4BD7" w:rsidP="00EE39E4">
      <w:pPr>
        <w:pStyle w:val="Odlomakpopisa"/>
        <w:numPr>
          <w:ilvl w:val="0"/>
          <w:numId w:val="37"/>
        </w:numPr>
        <w:spacing w:before="120" w:line="240" w:lineRule="auto"/>
        <w:ind w:right="-17"/>
        <w:contextualSpacing w:val="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medicinska pomoć – u slučaju jačih tegoba, te ako je oboljela osoba malo dijete, dojenče, trudnica ili osoba oslabljenog imuniteta, obratite se obiteljskom liječniku ili hitnoj medicinskoj pomoći kako bi dobili naputke o daljnjem postupanju</w:t>
      </w:r>
    </w:p>
    <w:p w:rsidR="00342601" w:rsidRDefault="00342601">
      <w:pPr>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br w:type="page"/>
      </w:r>
    </w:p>
    <w:p w:rsidR="008F1943" w:rsidRPr="00203FD1" w:rsidRDefault="007E2F9D" w:rsidP="008F1943">
      <w:pPr>
        <w:pStyle w:val="Naslov2"/>
        <w:numPr>
          <w:ilvl w:val="1"/>
          <w:numId w:val="5"/>
        </w:numPr>
        <w:spacing w:before="120" w:after="120"/>
        <w:ind w:left="426" w:hanging="426"/>
        <w:jc w:val="both"/>
        <w:rPr>
          <w:rFonts w:asciiTheme="minorHAnsi" w:hAnsiTheme="minorHAnsi"/>
          <w:color w:val="2E375C"/>
          <w:sz w:val="32"/>
          <w:lang w:val="hr-HR"/>
        </w:rPr>
      </w:pPr>
      <w:bookmarkStart w:id="36" w:name="_Toc506562476"/>
      <w:bookmarkStart w:id="37" w:name="_Toc506562475"/>
      <w:bookmarkStart w:id="38" w:name="_Toc2763220"/>
      <w:r w:rsidRPr="00357803">
        <w:rPr>
          <w:rFonts w:asciiTheme="minorHAnsi" w:hAnsiTheme="minorHAnsi"/>
          <w:color w:val="2E375C"/>
          <w:sz w:val="32"/>
          <w:lang w:val="hr-HR"/>
        </w:rPr>
        <w:lastRenderedPageBreak/>
        <w:t>Mikrobiološka trovanja hranom i bolesti koje se prenose hranom</w:t>
      </w:r>
      <w:bookmarkEnd w:id="36"/>
      <w:bookmarkEnd w:id="38"/>
    </w:p>
    <w:p w:rsidR="00D90C96" w:rsidRPr="00EE3B2D" w:rsidRDefault="00D90C96" w:rsidP="00D90C96">
      <w:pPr>
        <w:spacing w:after="0" w:line="240" w:lineRule="auto"/>
        <w:jc w:val="both"/>
        <w:rPr>
          <w:rFonts w:eastAsia="Times New Roman" w:cs="Times New Roman"/>
          <w:color w:val="404040" w:themeColor="text1" w:themeTint="BF"/>
          <w:sz w:val="24"/>
          <w:szCs w:val="24"/>
          <w:lang w:val="hr-HR" w:eastAsia="en-US"/>
        </w:rPr>
      </w:pPr>
      <w:r w:rsidRPr="00EE3B2D">
        <w:rPr>
          <w:rFonts w:eastAsia="Times New Roman" w:cs="Times New Roman"/>
          <w:color w:val="404040" w:themeColor="text1" w:themeTint="BF"/>
          <w:sz w:val="24"/>
          <w:szCs w:val="24"/>
          <w:lang w:val="hr-HR" w:eastAsia="en-US"/>
        </w:rPr>
        <w:t xml:space="preserve">Od opisanih 250 vrsta različitih trovanja hranom, većina je </w:t>
      </w:r>
      <w:r w:rsidRPr="00EE3B2D">
        <w:rPr>
          <w:rFonts w:eastAsia="Times New Roman" w:cs="Times New Roman"/>
          <w:b/>
          <w:color w:val="404040" w:themeColor="text1" w:themeTint="BF"/>
          <w:sz w:val="24"/>
          <w:szCs w:val="24"/>
          <w:lang w:val="hr-HR" w:eastAsia="en-US"/>
        </w:rPr>
        <w:t>mikrobiološka</w:t>
      </w:r>
      <w:r w:rsidRPr="00EE3B2D">
        <w:rPr>
          <w:rFonts w:eastAsia="Times New Roman" w:cs="Times New Roman"/>
          <w:color w:val="404040" w:themeColor="text1" w:themeTint="BF"/>
          <w:sz w:val="24"/>
          <w:szCs w:val="24"/>
          <w:lang w:val="hr-HR" w:eastAsia="en-US"/>
        </w:rPr>
        <w:t xml:space="preserve"> tj. zarazne prirode. </w:t>
      </w:r>
    </w:p>
    <w:p w:rsidR="00D90C96" w:rsidRPr="00EE3B2D" w:rsidRDefault="00D90C96" w:rsidP="00D90C96">
      <w:pPr>
        <w:spacing w:after="0" w:line="240" w:lineRule="auto"/>
        <w:jc w:val="both"/>
        <w:rPr>
          <w:rFonts w:eastAsia="Times New Roman" w:cs="Times New Roman"/>
          <w:color w:val="404040" w:themeColor="text1" w:themeTint="BF"/>
          <w:sz w:val="24"/>
          <w:szCs w:val="24"/>
          <w:lang w:val="hr-HR" w:eastAsia="en-US"/>
        </w:rPr>
      </w:pPr>
    </w:p>
    <w:p w:rsidR="00D90C96" w:rsidRPr="00EE3B2D" w:rsidRDefault="00F11024" w:rsidP="00D90C96">
      <w:pPr>
        <w:spacing w:after="0" w:line="240" w:lineRule="auto"/>
        <w:jc w:val="both"/>
        <w:rPr>
          <w:rFonts w:eastAsia="Times New Roman" w:cs="Times New Roman"/>
          <w:color w:val="404040" w:themeColor="text1" w:themeTint="BF"/>
          <w:sz w:val="24"/>
          <w:szCs w:val="24"/>
          <w:lang w:val="hr-HR" w:eastAsia="en-US"/>
        </w:rPr>
      </w:pPr>
      <w:r w:rsidRPr="00EE3B2D">
        <w:rPr>
          <w:rFonts w:eastAsia="Times New Roman" w:cs="Times New Roman"/>
          <w:color w:val="404040" w:themeColor="text1" w:themeTint="BF"/>
          <w:sz w:val="24"/>
          <w:szCs w:val="24"/>
          <w:lang w:val="hr-HR" w:eastAsia="en-US"/>
        </w:rPr>
        <w:t>Hoće li doći do trovanja</w:t>
      </w:r>
      <w:r w:rsidR="00AD0D25" w:rsidRPr="00EE3B2D">
        <w:rPr>
          <w:rFonts w:eastAsia="Times New Roman" w:cs="Times New Roman"/>
          <w:color w:val="404040" w:themeColor="text1" w:themeTint="BF"/>
          <w:sz w:val="24"/>
          <w:szCs w:val="24"/>
          <w:lang w:val="hr-HR" w:eastAsia="en-US"/>
        </w:rPr>
        <w:t xml:space="preserve">, nakon </w:t>
      </w:r>
      <w:r w:rsidR="003359EC" w:rsidRPr="00EE3B2D">
        <w:rPr>
          <w:rFonts w:eastAsia="Times New Roman" w:cs="Times New Roman"/>
          <w:color w:val="404040" w:themeColor="text1" w:themeTint="BF"/>
          <w:sz w:val="24"/>
          <w:szCs w:val="24"/>
          <w:lang w:val="hr-HR" w:eastAsia="en-US"/>
        </w:rPr>
        <w:t xml:space="preserve">što je hrana već kontaminirana, </w:t>
      </w:r>
      <w:r w:rsidRPr="00EE3B2D">
        <w:rPr>
          <w:rFonts w:eastAsia="Times New Roman" w:cs="Times New Roman"/>
          <w:color w:val="404040" w:themeColor="text1" w:themeTint="BF"/>
          <w:sz w:val="24"/>
          <w:szCs w:val="24"/>
          <w:lang w:val="hr-HR" w:eastAsia="en-US"/>
        </w:rPr>
        <w:t>ovisi o</w:t>
      </w:r>
      <w:r w:rsidR="00AD0D25" w:rsidRPr="00EE3B2D">
        <w:rPr>
          <w:rFonts w:eastAsia="Times New Roman" w:cs="Times New Roman"/>
          <w:color w:val="404040" w:themeColor="text1" w:themeTint="BF"/>
          <w:sz w:val="24"/>
          <w:szCs w:val="24"/>
          <w:lang w:val="hr-HR" w:eastAsia="en-US"/>
        </w:rPr>
        <w:t xml:space="preserve"> slijedećim faktorima</w:t>
      </w:r>
      <w:r w:rsidRPr="00EE3B2D">
        <w:rPr>
          <w:rFonts w:eastAsia="Times New Roman" w:cs="Times New Roman"/>
          <w:color w:val="404040" w:themeColor="text1" w:themeTint="BF"/>
          <w:sz w:val="24"/>
          <w:szCs w:val="24"/>
          <w:lang w:val="hr-HR" w:eastAsia="en-US"/>
        </w:rPr>
        <w:t xml:space="preserve">: </w:t>
      </w:r>
    </w:p>
    <w:p w:rsidR="00D90C96" w:rsidRDefault="00D90C96" w:rsidP="00D90C96">
      <w:pPr>
        <w:spacing w:after="0" w:line="240" w:lineRule="auto"/>
        <w:jc w:val="both"/>
        <w:rPr>
          <w:rFonts w:eastAsia="Times New Roman" w:cs="Times New Roman"/>
          <w:color w:val="7F7F7F" w:themeColor="text1" w:themeTint="80"/>
          <w:sz w:val="24"/>
          <w:szCs w:val="24"/>
          <w:lang w:val="hr-HR" w:eastAsia="en-US"/>
        </w:rPr>
      </w:pPr>
    </w:p>
    <w:p w:rsidR="00D90C96" w:rsidRDefault="00D90C96" w:rsidP="00D90C96">
      <w:pPr>
        <w:spacing w:after="0" w:line="240" w:lineRule="auto"/>
        <w:jc w:val="both"/>
        <w:rPr>
          <w:rFonts w:eastAsia="Times New Roman" w:cs="Times New Roman"/>
          <w:color w:val="7F7F7F" w:themeColor="text1" w:themeTint="80"/>
          <w:sz w:val="24"/>
          <w:szCs w:val="24"/>
          <w:lang w:val="hr-HR" w:eastAsia="en-US"/>
        </w:rPr>
      </w:pPr>
      <w:r>
        <w:rPr>
          <w:rFonts w:eastAsia="Times New Roman" w:cs="Times New Roman"/>
          <w:noProof/>
          <w:color w:val="000000" w:themeColor="text1"/>
          <w:sz w:val="24"/>
          <w:szCs w:val="24"/>
          <w:lang w:val="hr-HR" w:eastAsia="hr-HR"/>
        </w:rPr>
        <w:drawing>
          <wp:inline distT="0" distB="0" distL="0" distR="0" wp14:anchorId="0EE9ABC4" wp14:editId="356F3461">
            <wp:extent cx="6515100" cy="3895725"/>
            <wp:effectExtent l="0" t="0" r="0" b="9525"/>
            <wp:docPr id="15366" name="Dijagram 15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D90C96" w:rsidRDefault="00D90C96" w:rsidP="00D90C96">
      <w:pPr>
        <w:spacing w:after="0" w:line="240" w:lineRule="auto"/>
        <w:jc w:val="both"/>
        <w:rPr>
          <w:rFonts w:eastAsia="Times New Roman" w:cs="Times New Roman"/>
          <w:color w:val="7F7F7F" w:themeColor="text1" w:themeTint="80"/>
          <w:sz w:val="24"/>
          <w:szCs w:val="24"/>
          <w:lang w:val="hr-HR" w:eastAsia="en-US"/>
        </w:rPr>
      </w:pPr>
    </w:p>
    <w:p w:rsidR="00D90C96" w:rsidRDefault="00D90C96" w:rsidP="00D90C96">
      <w:pPr>
        <w:spacing w:after="0" w:line="240" w:lineRule="auto"/>
        <w:jc w:val="both"/>
        <w:rPr>
          <w:rFonts w:eastAsia="Times New Roman" w:cs="Times New Roman"/>
          <w:color w:val="7F7F7F" w:themeColor="text1" w:themeTint="80"/>
          <w:sz w:val="24"/>
          <w:szCs w:val="24"/>
          <w:lang w:val="hr-HR" w:eastAsia="en-US"/>
        </w:rPr>
      </w:pPr>
    </w:p>
    <w:p w:rsidR="00D90C96" w:rsidRDefault="00D90C96" w:rsidP="00D90C96">
      <w:pPr>
        <w:spacing w:after="0" w:line="240" w:lineRule="auto"/>
        <w:jc w:val="both"/>
        <w:rPr>
          <w:rFonts w:eastAsia="Times New Roman" w:cs="Times New Roman"/>
          <w:color w:val="7F7F7F" w:themeColor="text1" w:themeTint="80"/>
          <w:sz w:val="24"/>
          <w:szCs w:val="24"/>
          <w:lang w:val="hr-HR" w:eastAsia="en-US"/>
        </w:rPr>
      </w:pPr>
    </w:p>
    <w:p w:rsidR="00DD50F7" w:rsidRDefault="00D90C96" w:rsidP="00DD50F7">
      <w:pPr>
        <w:spacing w:after="0" w:line="240" w:lineRule="auto"/>
        <w:jc w:val="both"/>
        <w:rPr>
          <w:rFonts w:eastAsia="Times New Roman" w:cs="Times New Roman"/>
          <w:color w:val="404040" w:themeColor="text1" w:themeTint="BF"/>
          <w:sz w:val="24"/>
          <w:szCs w:val="24"/>
          <w:lang w:val="hr-HR" w:eastAsia="en-US"/>
        </w:rPr>
      </w:pPr>
      <w:r w:rsidRPr="00EE3B2D">
        <w:rPr>
          <w:rFonts w:eastAsia="Times New Roman" w:cs="Times New Roman"/>
          <w:color w:val="404040" w:themeColor="text1" w:themeTint="BF"/>
          <w:sz w:val="24"/>
          <w:szCs w:val="24"/>
          <w:lang w:val="hr-HR" w:eastAsia="en-US"/>
        </w:rPr>
        <w:t xml:space="preserve">Što se dulje kontaminirana </w:t>
      </w:r>
      <w:r w:rsidR="004B4B56" w:rsidRPr="00EE3B2D">
        <w:rPr>
          <w:rFonts w:eastAsia="Times New Roman" w:cs="Times New Roman"/>
          <w:color w:val="404040" w:themeColor="text1" w:themeTint="BF"/>
          <w:sz w:val="24"/>
          <w:szCs w:val="24"/>
          <w:lang w:val="hr-HR" w:eastAsia="en-US"/>
        </w:rPr>
        <w:t>hrana</w:t>
      </w:r>
      <w:r w:rsidRPr="00EE3B2D">
        <w:rPr>
          <w:rFonts w:eastAsia="Times New Roman" w:cs="Times New Roman"/>
          <w:color w:val="404040" w:themeColor="text1" w:themeTint="BF"/>
          <w:sz w:val="24"/>
          <w:szCs w:val="24"/>
          <w:lang w:val="hr-HR" w:eastAsia="en-US"/>
        </w:rPr>
        <w:t xml:space="preserve"> drži u povoljnim uvjetima (sobna temperatura), više će se mikroorganizama namnožiti te će konzumacija takve hrane uzrokovati veći broj oboljelih. Vrijeme koje prođe od unosa mikroorganizma do pojave simptoma zove se </w:t>
      </w:r>
      <w:r w:rsidRPr="00EE3B2D">
        <w:rPr>
          <w:rFonts w:eastAsia="Times New Roman" w:cs="Times New Roman"/>
          <w:b/>
          <w:color w:val="404040" w:themeColor="text1" w:themeTint="BF"/>
          <w:sz w:val="24"/>
          <w:szCs w:val="24"/>
          <w:lang w:val="hr-HR" w:eastAsia="en-US"/>
        </w:rPr>
        <w:t>inkubacija</w:t>
      </w:r>
      <w:r w:rsidRPr="00EE3B2D">
        <w:rPr>
          <w:rFonts w:eastAsia="Times New Roman" w:cs="Times New Roman"/>
          <w:color w:val="404040" w:themeColor="text1" w:themeTint="BF"/>
          <w:sz w:val="24"/>
          <w:szCs w:val="24"/>
          <w:lang w:val="hr-HR" w:eastAsia="en-US"/>
        </w:rPr>
        <w:t xml:space="preserve"> i specifična je za pojedine uzročnike</w:t>
      </w:r>
      <w:r w:rsidR="000713BE" w:rsidRPr="00EE3B2D">
        <w:rPr>
          <w:rFonts w:eastAsia="Times New Roman" w:cs="Times New Roman"/>
          <w:color w:val="404040" w:themeColor="text1" w:themeTint="BF"/>
          <w:sz w:val="24"/>
          <w:szCs w:val="24"/>
          <w:lang w:val="hr-HR" w:eastAsia="en-US"/>
        </w:rPr>
        <w:t>, ali i potrošače.</w:t>
      </w:r>
      <w:r w:rsidRPr="00EE3B2D">
        <w:rPr>
          <w:rFonts w:eastAsia="Times New Roman" w:cs="Times New Roman"/>
          <w:color w:val="404040" w:themeColor="text1" w:themeTint="BF"/>
          <w:sz w:val="24"/>
          <w:szCs w:val="24"/>
          <w:lang w:val="hr-HR" w:eastAsia="en-US"/>
        </w:rPr>
        <w:t xml:space="preserve"> </w:t>
      </w:r>
    </w:p>
    <w:p w:rsidR="001B5F5D" w:rsidRDefault="001B5F5D" w:rsidP="00DD50F7">
      <w:pPr>
        <w:spacing w:after="0" w:line="240" w:lineRule="auto"/>
        <w:jc w:val="both"/>
        <w:rPr>
          <w:rFonts w:eastAsia="Times New Roman" w:cs="Times New Roman"/>
          <w:color w:val="404040" w:themeColor="text1" w:themeTint="BF"/>
          <w:sz w:val="24"/>
          <w:szCs w:val="24"/>
          <w:lang w:val="hr-HR" w:eastAsia="en-US"/>
        </w:rPr>
      </w:pPr>
    </w:p>
    <w:p w:rsidR="001B5F5D" w:rsidRPr="001B5F5D" w:rsidRDefault="001B5F5D" w:rsidP="00DD50F7">
      <w:pPr>
        <w:spacing w:after="0" w:line="240" w:lineRule="auto"/>
        <w:jc w:val="both"/>
        <w:rPr>
          <w:rFonts w:eastAsia="Times New Roman" w:cs="Times New Roman"/>
          <w:b/>
          <w:color w:val="404040" w:themeColor="text1" w:themeTint="BF"/>
          <w:sz w:val="24"/>
          <w:szCs w:val="24"/>
          <w:lang w:val="hr-HR" w:eastAsia="en-US"/>
        </w:rPr>
      </w:pPr>
      <w:r w:rsidRPr="001B5F5D">
        <w:rPr>
          <w:rFonts w:eastAsia="Times New Roman" w:cs="Times New Roman"/>
          <w:b/>
          <w:color w:val="404040" w:themeColor="text1" w:themeTint="BF"/>
          <w:sz w:val="24"/>
          <w:szCs w:val="24"/>
          <w:lang w:val="hr-HR" w:eastAsia="en-US"/>
        </w:rPr>
        <w:t xml:space="preserve">Hrana koja nema promijenjenu boju, izgled, miris i okus također može sadržavati uzročnike bolesti koje se prenose hranom. </w:t>
      </w:r>
    </w:p>
    <w:p w:rsidR="003359EC" w:rsidRPr="00EE3B2D" w:rsidRDefault="003359EC" w:rsidP="00DD50F7">
      <w:pPr>
        <w:spacing w:after="0" w:line="240" w:lineRule="auto"/>
        <w:jc w:val="both"/>
        <w:rPr>
          <w:rFonts w:eastAsia="Times New Roman" w:cs="Times New Roman"/>
          <w:color w:val="404040" w:themeColor="text1" w:themeTint="BF"/>
          <w:sz w:val="24"/>
          <w:szCs w:val="24"/>
          <w:lang w:val="hr-HR" w:eastAsia="en-US"/>
        </w:rPr>
      </w:pPr>
    </w:p>
    <w:p w:rsidR="002C0439" w:rsidRPr="001B5F5D" w:rsidRDefault="00D90C96" w:rsidP="00DD50F7">
      <w:pPr>
        <w:spacing w:after="0" w:line="240" w:lineRule="auto"/>
        <w:jc w:val="both"/>
        <w:rPr>
          <w:rFonts w:eastAsia="Times New Roman" w:cs="Times New Roman"/>
          <w:color w:val="404040" w:themeColor="text1" w:themeTint="BF"/>
          <w:sz w:val="24"/>
          <w:szCs w:val="24"/>
          <w:lang w:val="hr-HR"/>
        </w:rPr>
      </w:pPr>
      <w:r w:rsidRPr="00EE3B2D">
        <w:rPr>
          <w:rFonts w:eastAsia="Times New Roman" w:cs="Times New Roman"/>
          <w:color w:val="404040" w:themeColor="text1" w:themeTint="BF"/>
          <w:sz w:val="24"/>
          <w:szCs w:val="24"/>
          <w:lang w:val="hr-HR"/>
        </w:rPr>
        <w:t xml:space="preserve">Najčešće mikroorganizmi koje prenose bolesti putem hrane jesu: </w:t>
      </w:r>
      <w:r w:rsidRPr="00EE3B2D">
        <w:rPr>
          <w:rFonts w:eastAsia="Times New Roman" w:cs="Times New Roman"/>
          <w:i/>
          <w:color w:val="404040" w:themeColor="text1" w:themeTint="BF"/>
          <w:sz w:val="24"/>
          <w:szCs w:val="24"/>
          <w:lang w:val="hr-HR" w:eastAsia="en-US"/>
        </w:rPr>
        <w:t>Salmonella</w:t>
      </w:r>
      <w:r w:rsidR="00BF6654">
        <w:rPr>
          <w:rFonts w:eastAsia="Times New Roman" w:cs="Times New Roman"/>
          <w:i/>
          <w:color w:val="404040" w:themeColor="text1" w:themeTint="BF"/>
          <w:sz w:val="24"/>
          <w:szCs w:val="24"/>
          <w:lang w:val="hr-HR" w:eastAsia="en-US"/>
        </w:rPr>
        <w:t xml:space="preserve"> </w:t>
      </w:r>
      <w:r w:rsidR="00BF6654" w:rsidRPr="00E319C1">
        <w:rPr>
          <w:rFonts w:eastAsia="Times New Roman" w:cs="Times New Roman"/>
          <w:color w:val="404040" w:themeColor="text1" w:themeTint="BF"/>
          <w:sz w:val="24"/>
          <w:szCs w:val="24"/>
          <w:lang w:val="hr-HR" w:eastAsia="en-US"/>
        </w:rPr>
        <w:t>spp.</w:t>
      </w:r>
      <w:r w:rsidRPr="00E319C1">
        <w:rPr>
          <w:rFonts w:eastAsia="Times New Roman" w:cs="Times New Roman"/>
          <w:color w:val="404040" w:themeColor="text1" w:themeTint="BF"/>
          <w:sz w:val="24"/>
          <w:szCs w:val="24"/>
          <w:lang w:val="hr-HR"/>
        </w:rPr>
        <w:t>,</w:t>
      </w:r>
      <w:r w:rsidRPr="00EE3B2D">
        <w:rPr>
          <w:rFonts w:eastAsia="Times New Roman" w:cs="Times New Roman"/>
          <w:color w:val="404040" w:themeColor="text1" w:themeTint="BF"/>
          <w:sz w:val="24"/>
          <w:szCs w:val="24"/>
          <w:lang w:val="hr-HR"/>
        </w:rPr>
        <w:t xml:space="preserve"> </w:t>
      </w:r>
      <w:r w:rsidR="00BF6654" w:rsidRPr="00E319C1">
        <w:rPr>
          <w:rFonts w:eastAsia="Times New Roman" w:cs="Times New Roman"/>
          <w:i/>
          <w:color w:val="404040" w:themeColor="text1" w:themeTint="BF"/>
          <w:sz w:val="24"/>
          <w:szCs w:val="24"/>
          <w:lang w:val="hr-HR"/>
        </w:rPr>
        <w:t>Campylobacter</w:t>
      </w:r>
      <w:r w:rsidR="00BF6654">
        <w:rPr>
          <w:rFonts w:eastAsia="Times New Roman" w:cs="Times New Roman"/>
          <w:color w:val="404040" w:themeColor="text1" w:themeTint="BF"/>
          <w:sz w:val="24"/>
          <w:szCs w:val="24"/>
          <w:lang w:val="hr-HR"/>
        </w:rPr>
        <w:t xml:space="preserve"> spp., </w:t>
      </w:r>
      <w:r w:rsidR="00E319C1">
        <w:rPr>
          <w:rFonts w:eastAsia="Times New Roman" w:cs="Times New Roman"/>
          <w:i/>
          <w:color w:val="404040" w:themeColor="text1" w:themeTint="BF"/>
          <w:sz w:val="24"/>
          <w:szCs w:val="24"/>
          <w:lang w:val="hr-HR"/>
        </w:rPr>
        <w:t xml:space="preserve">Staphylococcus </w:t>
      </w:r>
      <w:r w:rsidR="00E319C1" w:rsidRPr="00E319C1">
        <w:rPr>
          <w:rFonts w:eastAsia="Times New Roman" w:cs="Times New Roman"/>
          <w:color w:val="404040" w:themeColor="text1" w:themeTint="BF"/>
          <w:sz w:val="24"/>
          <w:szCs w:val="24"/>
          <w:lang w:val="hr-HR"/>
        </w:rPr>
        <w:t>spp.</w:t>
      </w:r>
      <w:r w:rsidRPr="00E319C1">
        <w:rPr>
          <w:rFonts w:eastAsia="Times New Roman" w:cs="Times New Roman"/>
          <w:color w:val="404040" w:themeColor="text1" w:themeTint="BF"/>
          <w:sz w:val="24"/>
          <w:szCs w:val="24"/>
          <w:lang w:val="hr-HR"/>
        </w:rPr>
        <w:t>,</w:t>
      </w:r>
      <w:r w:rsidRPr="00EE3B2D">
        <w:rPr>
          <w:rFonts w:eastAsia="Times New Roman" w:cs="Times New Roman"/>
          <w:i/>
          <w:color w:val="404040" w:themeColor="text1" w:themeTint="BF"/>
          <w:sz w:val="24"/>
          <w:szCs w:val="24"/>
          <w:lang w:val="hr-HR"/>
        </w:rPr>
        <w:t xml:space="preserve"> </w:t>
      </w:r>
      <w:r w:rsidRPr="00EE3B2D">
        <w:rPr>
          <w:rFonts w:eastAsia="Times New Roman" w:cs="Times New Roman"/>
          <w:i/>
          <w:color w:val="404040" w:themeColor="text1" w:themeTint="BF"/>
          <w:sz w:val="24"/>
          <w:szCs w:val="24"/>
          <w:lang w:val="hr-HR" w:eastAsia="en-US"/>
        </w:rPr>
        <w:t>Shigellae,</w:t>
      </w:r>
      <w:r w:rsidRPr="00EE3B2D">
        <w:rPr>
          <w:rFonts w:eastAsia="Times New Roman" w:cs="Times New Roman"/>
          <w:i/>
          <w:color w:val="404040" w:themeColor="text1" w:themeTint="BF"/>
          <w:sz w:val="24"/>
          <w:szCs w:val="24"/>
          <w:lang w:val="hr-HR"/>
        </w:rPr>
        <w:t xml:space="preserve"> </w:t>
      </w:r>
      <w:r w:rsidR="00BF6654">
        <w:rPr>
          <w:rFonts w:eastAsia="Times New Roman" w:cs="Times New Roman"/>
          <w:i/>
          <w:color w:val="404040" w:themeColor="text1" w:themeTint="BF"/>
          <w:sz w:val="24"/>
          <w:szCs w:val="24"/>
          <w:lang w:val="hr-HR" w:eastAsia="en-US"/>
        </w:rPr>
        <w:t>E. c</w:t>
      </w:r>
      <w:r w:rsidRPr="00EE3B2D">
        <w:rPr>
          <w:rFonts w:eastAsia="Times New Roman" w:cs="Times New Roman"/>
          <w:i/>
          <w:color w:val="404040" w:themeColor="text1" w:themeTint="BF"/>
          <w:sz w:val="24"/>
          <w:szCs w:val="24"/>
          <w:lang w:val="hr-HR" w:eastAsia="en-US"/>
        </w:rPr>
        <w:t>oli,</w:t>
      </w:r>
      <w:r w:rsidR="00BF6654">
        <w:rPr>
          <w:rFonts w:eastAsia="Times New Roman" w:cs="Times New Roman"/>
          <w:i/>
          <w:color w:val="404040" w:themeColor="text1" w:themeTint="BF"/>
          <w:sz w:val="24"/>
          <w:szCs w:val="24"/>
          <w:lang w:val="hr-HR" w:eastAsia="en-US"/>
        </w:rPr>
        <w:t xml:space="preserve"> Listeria monocytogenes</w:t>
      </w:r>
      <w:r w:rsidR="00B74BEE">
        <w:rPr>
          <w:rFonts w:eastAsia="Times New Roman" w:cs="Times New Roman"/>
          <w:i/>
          <w:color w:val="404040" w:themeColor="text1" w:themeTint="BF"/>
          <w:sz w:val="24"/>
          <w:szCs w:val="24"/>
          <w:lang w:val="hr-HR"/>
        </w:rPr>
        <w:t xml:space="preserve">, </w:t>
      </w:r>
      <w:r w:rsidR="00B74BEE" w:rsidRPr="00B74BEE">
        <w:rPr>
          <w:rFonts w:eastAsia="Times New Roman" w:cs="Times New Roman"/>
          <w:i/>
          <w:color w:val="404040" w:themeColor="text1" w:themeTint="BF"/>
          <w:sz w:val="24"/>
          <w:szCs w:val="24"/>
          <w:lang w:val="hr-HR" w:eastAsia="en-US"/>
        </w:rPr>
        <w:t>Clostridium botulinum</w:t>
      </w:r>
      <w:r w:rsidRPr="00EE3B2D">
        <w:rPr>
          <w:rFonts w:eastAsia="Times New Roman" w:cs="Times New Roman"/>
          <w:i/>
          <w:color w:val="404040" w:themeColor="text1" w:themeTint="BF"/>
          <w:sz w:val="24"/>
          <w:szCs w:val="24"/>
          <w:lang w:val="hr-HR" w:eastAsia="en-US"/>
        </w:rPr>
        <w:t xml:space="preserve"> te </w:t>
      </w:r>
      <w:r w:rsidRPr="00EE3B2D">
        <w:rPr>
          <w:rFonts w:eastAsia="Times New Roman" w:cs="Times New Roman"/>
          <w:i/>
          <w:color w:val="404040" w:themeColor="text1" w:themeTint="BF"/>
          <w:sz w:val="24"/>
          <w:szCs w:val="24"/>
          <w:lang w:val="hr-HR"/>
        </w:rPr>
        <w:t>Rota i Noro virusi</w:t>
      </w:r>
      <w:r w:rsidRPr="00EE3B2D">
        <w:rPr>
          <w:rFonts w:eastAsia="Times New Roman" w:cs="Times New Roman"/>
          <w:color w:val="404040" w:themeColor="text1" w:themeTint="BF"/>
          <w:sz w:val="24"/>
          <w:szCs w:val="24"/>
          <w:lang w:val="hr-HR"/>
        </w:rPr>
        <w:t>.</w:t>
      </w:r>
    </w:p>
    <w:p w:rsidR="000D06C0" w:rsidRPr="008931B4" w:rsidRDefault="000D06C0" w:rsidP="008931B4">
      <w:pPr>
        <w:pStyle w:val="Naslov2"/>
        <w:numPr>
          <w:ilvl w:val="1"/>
          <w:numId w:val="5"/>
        </w:numPr>
        <w:spacing w:before="120" w:after="120"/>
        <w:jc w:val="both"/>
        <w:rPr>
          <w:rFonts w:asciiTheme="minorHAnsi" w:hAnsiTheme="minorHAnsi"/>
          <w:color w:val="002060"/>
          <w:sz w:val="32"/>
          <w:lang w:val="hr-HR"/>
        </w:rPr>
      </w:pPr>
      <w:bookmarkStart w:id="39" w:name="_Toc2763221"/>
      <w:r w:rsidRPr="008931B4">
        <w:rPr>
          <w:rFonts w:asciiTheme="minorHAnsi" w:hAnsiTheme="minorHAnsi"/>
          <w:color w:val="002060"/>
          <w:sz w:val="32"/>
          <w:lang w:val="hr-HR"/>
        </w:rPr>
        <w:lastRenderedPageBreak/>
        <w:t xml:space="preserve">Mikrobiološka trovanja hranom </w:t>
      </w:r>
      <w:r w:rsidR="00E8641A" w:rsidRPr="008931B4">
        <w:rPr>
          <w:rFonts w:asciiTheme="minorHAnsi" w:hAnsiTheme="minorHAnsi"/>
          <w:color w:val="002060"/>
          <w:sz w:val="32"/>
          <w:lang w:val="hr-HR"/>
        </w:rPr>
        <w:t>- primjeri</w:t>
      </w:r>
      <w:r w:rsidRPr="008931B4">
        <w:rPr>
          <w:rFonts w:asciiTheme="minorHAnsi" w:hAnsiTheme="minorHAnsi"/>
          <w:color w:val="002060"/>
          <w:sz w:val="32"/>
          <w:lang w:val="hr-HR"/>
        </w:rPr>
        <w:t xml:space="preserve"> iz prakse</w:t>
      </w:r>
      <w:r w:rsidR="00D10A2C" w:rsidRPr="008931B4">
        <w:rPr>
          <w:rFonts w:asciiTheme="minorHAnsi" w:hAnsiTheme="minorHAnsi"/>
          <w:color w:val="002060"/>
          <w:sz w:val="32"/>
          <w:lang w:val="hr-HR"/>
        </w:rPr>
        <w:t>…</w:t>
      </w:r>
      <w:bookmarkEnd w:id="39"/>
    </w:p>
    <w:p w:rsidR="009141A1" w:rsidRDefault="009141A1" w:rsidP="00753AB1">
      <w:pPr>
        <w:spacing w:after="0" w:line="240" w:lineRule="auto"/>
        <w:rPr>
          <w:rFonts w:eastAsia="Times New Roman" w:cs="Times New Roman"/>
          <w:b/>
          <w:sz w:val="24"/>
          <w:szCs w:val="24"/>
          <w:lang w:eastAsia="hr-HR"/>
        </w:rPr>
      </w:pPr>
    </w:p>
    <w:p w:rsidR="00753AB1" w:rsidRPr="00B96BC9" w:rsidRDefault="009141A1" w:rsidP="00EE39E4">
      <w:pPr>
        <w:pStyle w:val="Odlomakpopisa"/>
        <w:numPr>
          <w:ilvl w:val="0"/>
          <w:numId w:val="40"/>
        </w:numPr>
        <w:spacing w:after="0" w:line="240" w:lineRule="auto"/>
        <w:rPr>
          <w:rFonts w:eastAsia="Times New Roman" w:cs="Times New Roman"/>
          <w:b/>
          <w:color w:val="404040" w:themeColor="text1" w:themeTint="BF"/>
          <w:sz w:val="24"/>
          <w:szCs w:val="24"/>
          <w:lang w:val="hr-HR" w:eastAsia="hr-HR"/>
        </w:rPr>
      </w:pPr>
      <w:r w:rsidRPr="00B96BC9">
        <w:rPr>
          <w:rFonts w:eastAsia="Times New Roman" w:cs="Times New Roman"/>
          <w:b/>
          <w:color w:val="404040" w:themeColor="text1" w:themeTint="BF"/>
          <w:sz w:val="24"/>
          <w:szCs w:val="24"/>
          <w:lang w:val="hr-HR" w:eastAsia="hr-HR"/>
        </w:rPr>
        <w:t>Trovanje hranom- uzročnik Salmonella</w:t>
      </w:r>
      <w:r w:rsidRPr="00B96BC9">
        <w:rPr>
          <w:rFonts w:eastAsia="Times New Roman" w:cs="Times New Roman"/>
          <w:b/>
          <w:i/>
          <w:color w:val="404040" w:themeColor="text1" w:themeTint="BF"/>
          <w:sz w:val="24"/>
          <w:szCs w:val="24"/>
          <w:lang w:val="hr-HR" w:eastAsia="hr-HR"/>
        </w:rPr>
        <w:t xml:space="preserve"> spp.</w:t>
      </w:r>
    </w:p>
    <w:p w:rsidR="009141A1" w:rsidRPr="00B96BC9" w:rsidRDefault="009141A1" w:rsidP="00753AB1">
      <w:pPr>
        <w:spacing w:after="0" w:line="240" w:lineRule="auto"/>
        <w:rPr>
          <w:rFonts w:eastAsia="Times New Roman" w:cs="Times New Roman"/>
          <w:b/>
          <w:color w:val="404040" w:themeColor="text1" w:themeTint="BF"/>
          <w:sz w:val="24"/>
          <w:szCs w:val="24"/>
          <w:lang w:val="hr-HR" w:eastAsia="hr-HR"/>
        </w:rPr>
      </w:pPr>
    </w:p>
    <w:p w:rsidR="009141A1" w:rsidRPr="00B96BC9" w:rsidRDefault="009141A1" w:rsidP="00753AB1">
      <w:pPr>
        <w:spacing w:after="0" w:line="240" w:lineRule="auto"/>
        <w:rPr>
          <w:rFonts w:eastAsia="Times New Roman" w:cs="Times New Roman"/>
          <w:b/>
          <w:color w:val="404040" w:themeColor="text1" w:themeTint="BF"/>
          <w:sz w:val="24"/>
          <w:szCs w:val="24"/>
          <w:lang w:val="hr-HR" w:eastAsia="hr-HR"/>
        </w:rPr>
      </w:pPr>
    </w:p>
    <w:p w:rsidR="00753AB1" w:rsidRPr="00B96BC9" w:rsidRDefault="00753AB1" w:rsidP="00552391">
      <w:pPr>
        <w:spacing w:after="0" w:line="240" w:lineRule="auto"/>
        <w:jc w:val="both"/>
        <w:rPr>
          <w:rFonts w:eastAsia="Times New Roman" w:cs="Times New Roman"/>
          <w:iCs/>
          <w:color w:val="404040" w:themeColor="text1" w:themeTint="BF"/>
          <w:sz w:val="24"/>
          <w:szCs w:val="24"/>
          <w:lang w:val="hr-HR" w:eastAsia="hr-HR"/>
        </w:rPr>
      </w:pPr>
      <w:r w:rsidRPr="00B96BC9">
        <w:rPr>
          <w:rFonts w:eastAsia="Times New Roman" w:cs="Times New Roman"/>
          <w:iCs/>
          <w:color w:val="404040" w:themeColor="text1" w:themeTint="BF"/>
          <w:sz w:val="24"/>
          <w:szCs w:val="24"/>
          <w:lang w:val="hr-HR" w:eastAsia="hr-HR"/>
        </w:rPr>
        <w:t>U kuhinji su spravljeni kolači</w:t>
      </w:r>
      <w:r w:rsidRPr="00B96BC9">
        <w:rPr>
          <w:rFonts w:eastAsia="Times New Roman" w:cs="Times New Roman"/>
          <w:b/>
          <w:i/>
          <w:iCs/>
          <w:noProof/>
          <w:color w:val="404040" w:themeColor="text1" w:themeTint="BF"/>
          <w:sz w:val="24"/>
          <w:szCs w:val="24"/>
          <w:lang w:val="hr-HR" w:eastAsia="hr-HR"/>
        </w:rPr>
        <w:t xml:space="preserve"> </w:t>
      </w:r>
      <w:r w:rsidRPr="00B96BC9">
        <w:rPr>
          <w:rFonts w:eastAsia="Times New Roman" w:cs="Times New Roman"/>
          <w:iCs/>
          <w:noProof/>
          <w:color w:val="404040" w:themeColor="text1" w:themeTint="BF"/>
          <w:sz w:val="24"/>
          <w:szCs w:val="24"/>
          <w:lang w:val="hr-HR" w:eastAsia="hr-HR"/>
        </w:rPr>
        <w:t>s kremom od svježih jaja</w:t>
      </w:r>
      <w:r w:rsidR="009141A1" w:rsidRPr="00B96BC9">
        <w:rPr>
          <w:rFonts w:eastAsia="Times New Roman" w:cs="Times New Roman"/>
          <w:iCs/>
          <w:noProof/>
          <w:color w:val="404040" w:themeColor="text1" w:themeTint="BF"/>
          <w:sz w:val="24"/>
          <w:szCs w:val="24"/>
          <w:lang w:val="hr-HR" w:eastAsia="hr-HR"/>
        </w:rPr>
        <w:t xml:space="preserve">. </w:t>
      </w:r>
      <w:r w:rsidR="00552391" w:rsidRPr="00B96BC9">
        <w:rPr>
          <w:rFonts w:eastAsia="Times New Roman" w:cs="Times New Roman"/>
          <w:iCs/>
          <w:noProof/>
          <w:color w:val="404040" w:themeColor="text1" w:themeTint="BF"/>
          <w:sz w:val="24"/>
          <w:szCs w:val="24"/>
          <w:lang w:val="hr-HR" w:eastAsia="hr-HR"/>
        </w:rPr>
        <w:t xml:space="preserve">Nije dobro provedena termička obrada kreme. </w:t>
      </w:r>
      <w:r w:rsidR="00D10A2C" w:rsidRPr="00B96BC9">
        <w:rPr>
          <w:rFonts w:eastAsia="Times New Roman" w:cs="Times New Roman"/>
          <w:iCs/>
          <w:noProof/>
          <w:color w:val="404040" w:themeColor="text1" w:themeTint="BF"/>
          <w:sz w:val="24"/>
          <w:szCs w:val="24"/>
          <w:lang w:val="hr-HR" w:eastAsia="hr-HR"/>
        </w:rPr>
        <w:t>Dekoriranje zahtjeva dosta manipulacije hranom.</w:t>
      </w:r>
      <w:r w:rsidRPr="00B96BC9">
        <w:rPr>
          <w:rFonts w:eastAsia="Times New Roman" w:cs="Times New Roman"/>
          <w:noProof/>
          <w:color w:val="404040" w:themeColor="text1" w:themeTint="BF"/>
          <w:sz w:val="24"/>
          <w:szCs w:val="24"/>
          <w:lang w:val="hr-HR" w:eastAsia="hr-HR"/>
        </w:rPr>
        <w:t xml:space="preserve"> </w:t>
      </w:r>
      <w:r w:rsidRPr="00B96BC9">
        <w:rPr>
          <w:rFonts w:eastAsia="Times New Roman" w:cs="Times New Roman"/>
          <w:iCs/>
          <w:color w:val="404040" w:themeColor="text1" w:themeTint="BF"/>
          <w:sz w:val="24"/>
          <w:szCs w:val="24"/>
          <w:lang w:val="hr-HR" w:eastAsia="hr-HR"/>
        </w:rPr>
        <w:t>Kolači su nakon</w:t>
      </w:r>
      <w:r w:rsidR="009141A1" w:rsidRPr="00B96BC9">
        <w:rPr>
          <w:rFonts w:eastAsia="Times New Roman" w:cs="Times New Roman"/>
          <w:iCs/>
          <w:color w:val="404040" w:themeColor="text1" w:themeTint="BF"/>
          <w:sz w:val="24"/>
          <w:szCs w:val="24"/>
          <w:lang w:val="hr-HR" w:eastAsia="hr-HR"/>
        </w:rPr>
        <w:t xml:space="preserve"> dužeg stajanja na </w:t>
      </w:r>
      <w:r w:rsidRPr="00B96BC9">
        <w:rPr>
          <w:rFonts w:eastAsia="Times New Roman" w:cs="Times New Roman"/>
          <w:iCs/>
          <w:color w:val="404040" w:themeColor="text1" w:themeTint="BF"/>
          <w:sz w:val="24"/>
          <w:szCs w:val="24"/>
          <w:lang w:val="hr-HR" w:eastAsia="hr-HR"/>
        </w:rPr>
        <w:t xml:space="preserve"> sobnoj temperaturi idući dan posluženi na domjenku.</w:t>
      </w:r>
    </w:p>
    <w:p w:rsidR="00552391" w:rsidRPr="00B96BC9" w:rsidRDefault="00552391" w:rsidP="00552391">
      <w:pPr>
        <w:spacing w:after="0" w:line="240" w:lineRule="auto"/>
        <w:jc w:val="both"/>
        <w:rPr>
          <w:rFonts w:eastAsia="Times New Roman" w:cs="Times New Roman"/>
          <w:iCs/>
          <w:color w:val="404040" w:themeColor="text1" w:themeTint="BF"/>
          <w:sz w:val="24"/>
          <w:szCs w:val="24"/>
          <w:lang w:val="hr-HR" w:eastAsia="hr-HR"/>
        </w:rPr>
      </w:pPr>
    </w:p>
    <w:p w:rsidR="00753AB1" w:rsidRPr="009141A1" w:rsidRDefault="00753AB1" w:rsidP="00753AB1">
      <w:pPr>
        <w:spacing w:after="0" w:line="240" w:lineRule="auto"/>
        <w:rPr>
          <w:rFonts w:eastAsia="Times New Roman" w:cs="Times New Roman"/>
          <w:b/>
          <w:i/>
          <w:iCs/>
          <w:sz w:val="24"/>
          <w:szCs w:val="24"/>
          <w:lang w:eastAsia="hr-HR"/>
        </w:rPr>
      </w:pPr>
    </w:p>
    <w:p w:rsidR="00753AB1" w:rsidRPr="009141A1" w:rsidRDefault="00753AB1" w:rsidP="00753AB1">
      <w:pPr>
        <w:spacing w:after="0" w:line="240" w:lineRule="auto"/>
        <w:rPr>
          <w:rFonts w:eastAsia="Times New Roman" w:cs="Times New Roman"/>
          <w:b/>
          <w:i/>
          <w:iCs/>
          <w:sz w:val="24"/>
          <w:szCs w:val="24"/>
          <w:lang w:eastAsia="hr-HR"/>
        </w:rPr>
      </w:pPr>
      <w:r w:rsidRPr="009141A1">
        <w:rPr>
          <w:rFonts w:eastAsia="Times New Roman" w:cs="Times New Roman"/>
          <w:b/>
          <w:i/>
          <w:iCs/>
          <w:noProof/>
          <w:sz w:val="24"/>
          <w:szCs w:val="24"/>
          <w:lang w:val="hr-HR" w:eastAsia="hr-HR"/>
        </w:rPr>
        <w:drawing>
          <wp:anchor distT="0" distB="0" distL="114300" distR="114300" simplePos="0" relativeHeight="251744256" behindDoc="1" locked="0" layoutInCell="1" allowOverlap="1" wp14:anchorId="06392D3B" wp14:editId="5A88E88E">
            <wp:simplePos x="0" y="0"/>
            <wp:positionH relativeFrom="column">
              <wp:posOffset>3556635</wp:posOffset>
            </wp:positionH>
            <wp:positionV relativeFrom="paragraph">
              <wp:posOffset>10905</wp:posOffset>
            </wp:positionV>
            <wp:extent cx="1857375" cy="1236345"/>
            <wp:effectExtent l="0" t="0" r="9525" b="1905"/>
            <wp:wrapNone/>
            <wp:docPr id="9" name="Picture 16" descr="E:\slike\5248073619_eff5bcde3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like\5248073619_eff5bcde3f_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73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1A1">
        <w:rPr>
          <w:rFonts w:eastAsia="Times New Roman" w:cs="Times New Roman"/>
          <w:b/>
          <w:i/>
          <w:iCs/>
          <w:noProof/>
          <w:sz w:val="24"/>
          <w:szCs w:val="24"/>
          <w:lang w:val="hr-HR" w:eastAsia="hr-HR"/>
        </w:rPr>
        <w:drawing>
          <wp:anchor distT="0" distB="0" distL="114300" distR="114300" simplePos="0" relativeHeight="251743232" behindDoc="1" locked="0" layoutInCell="1" allowOverlap="1" wp14:anchorId="514E6B4C" wp14:editId="48772909">
            <wp:simplePos x="0" y="0"/>
            <wp:positionH relativeFrom="column">
              <wp:posOffset>285584</wp:posOffset>
            </wp:positionH>
            <wp:positionV relativeFrom="paragraph">
              <wp:posOffset>3561</wp:posOffset>
            </wp:positionV>
            <wp:extent cx="1537335" cy="1152525"/>
            <wp:effectExtent l="0" t="0" r="5715" b="9525"/>
            <wp:wrapNone/>
            <wp:docPr id="16" name="Picture 14" descr="E:\slike\14478104470_ef49bf72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like\14478104470_ef49bf7210_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733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AB1" w:rsidRPr="009141A1" w:rsidRDefault="00753AB1" w:rsidP="00753AB1">
      <w:pPr>
        <w:spacing w:after="0" w:line="240" w:lineRule="auto"/>
        <w:rPr>
          <w:rFonts w:eastAsia="Times New Roman" w:cs="Times New Roman"/>
          <w:b/>
          <w:i/>
          <w:iCs/>
          <w:sz w:val="24"/>
          <w:szCs w:val="24"/>
          <w:lang w:eastAsia="hr-HR"/>
        </w:rPr>
      </w:pPr>
    </w:p>
    <w:p w:rsidR="00753AB1" w:rsidRPr="009141A1" w:rsidRDefault="00753AB1" w:rsidP="00753AB1">
      <w:pPr>
        <w:spacing w:after="0" w:line="240" w:lineRule="auto"/>
        <w:rPr>
          <w:rFonts w:eastAsia="Times New Roman" w:cs="Times New Roman"/>
          <w:b/>
          <w:i/>
          <w:iCs/>
          <w:sz w:val="24"/>
          <w:szCs w:val="24"/>
          <w:lang w:eastAsia="hr-HR"/>
        </w:rPr>
      </w:pPr>
      <w:r w:rsidRPr="009141A1">
        <w:rPr>
          <w:rFonts w:eastAsia="Times New Roman" w:cs="Times New Roman"/>
          <w:noProof/>
          <w:sz w:val="24"/>
          <w:szCs w:val="24"/>
          <w:lang w:val="hr-HR" w:eastAsia="hr-HR"/>
        </w:rPr>
        <w:drawing>
          <wp:anchor distT="0" distB="0" distL="114300" distR="114300" simplePos="0" relativeHeight="251746304" behindDoc="1" locked="0" layoutInCell="1" allowOverlap="1" wp14:anchorId="1E6E23BA" wp14:editId="025D47CD">
            <wp:simplePos x="0" y="0"/>
            <wp:positionH relativeFrom="column">
              <wp:posOffset>2088984</wp:posOffset>
            </wp:positionH>
            <wp:positionV relativeFrom="paragraph">
              <wp:posOffset>7178</wp:posOffset>
            </wp:positionV>
            <wp:extent cx="1316990" cy="456565"/>
            <wp:effectExtent l="0" t="0" r="0" b="0"/>
            <wp:wrapNone/>
            <wp:docPr id="19" name="Picture 18" descr="F:\slike\arrow-198845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ike\arrow-1988452_960_72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6990" cy="45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AB1" w:rsidRPr="009141A1" w:rsidRDefault="00753AB1" w:rsidP="00753AB1">
      <w:pPr>
        <w:spacing w:after="0" w:line="240" w:lineRule="auto"/>
        <w:rPr>
          <w:rFonts w:eastAsia="Times New Roman" w:cs="Times New Roman"/>
          <w:b/>
          <w:i/>
          <w:iCs/>
          <w:sz w:val="24"/>
          <w:szCs w:val="24"/>
          <w:lang w:eastAsia="hr-HR"/>
        </w:rPr>
      </w:pPr>
    </w:p>
    <w:p w:rsidR="00753AB1" w:rsidRPr="009141A1" w:rsidRDefault="00753AB1" w:rsidP="00753AB1">
      <w:pPr>
        <w:spacing w:after="0" w:line="240" w:lineRule="auto"/>
        <w:rPr>
          <w:rFonts w:eastAsia="Times New Roman" w:cs="Times New Roman"/>
          <w:b/>
          <w:i/>
          <w:iCs/>
          <w:sz w:val="24"/>
          <w:szCs w:val="24"/>
          <w:lang w:eastAsia="hr-HR"/>
        </w:rPr>
      </w:pPr>
    </w:p>
    <w:p w:rsidR="00753AB1" w:rsidRPr="009141A1" w:rsidRDefault="00753AB1" w:rsidP="00753AB1">
      <w:pPr>
        <w:spacing w:after="0" w:line="240" w:lineRule="auto"/>
        <w:rPr>
          <w:rFonts w:eastAsia="Times New Roman" w:cs="Times New Roman"/>
          <w:iCs/>
          <w:sz w:val="24"/>
          <w:szCs w:val="24"/>
          <w:lang w:eastAsia="hr-HR"/>
        </w:rPr>
      </w:pPr>
    </w:p>
    <w:p w:rsidR="00753AB1" w:rsidRPr="009141A1" w:rsidRDefault="00753AB1" w:rsidP="00753AB1">
      <w:pPr>
        <w:spacing w:after="0" w:line="240" w:lineRule="auto"/>
        <w:rPr>
          <w:rFonts w:eastAsia="Times New Roman" w:cs="Times New Roman"/>
          <w:iCs/>
          <w:sz w:val="24"/>
          <w:szCs w:val="24"/>
          <w:lang w:eastAsia="hr-HR"/>
        </w:rPr>
      </w:pPr>
    </w:p>
    <w:p w:rsidR="00753AB1" w:rsidRPr="009141A1" w:rsidRDefault="00753AB1" w:rsidP="00753AB1">
      <w:pPr>
        <w:spacing w:after="0" w:line="240" w:lineRule="auto"/>
        <w:rPr>
          <w:rFonts w:eastAsia="Times New Roman" w:cs="Times New Roman"/>
          <w:iCs/>
          <w:sz w:val="24"/>
          <w:szCs w:val="24"/>
          <w:lang w:eastAsia="hr-HR"/>
        </w:rPr>
      </w:pPr>
    </w:p>
    <w:p w:rsidR="00753AB1" w:rsidRPr="00C26CCC" w:rsidRDefault="009141A1" w:rsidP="00EE39E4">
      <w:pPr>
        <w:pStyle w:val="Odlomakpopisa"/>
        <w:numPr>
          <w:ilvl w:val="0"/>
          <w:numId w:val="39"/>
        </w:numPr>
        <w:spacing w:after="0" w:line="240" w:lineRule="auto"/>
        <w:rPr>
          <w:rFonts w:eastAsia="Times New Roman" w:cs="Times New Roman"/>
          <w:iCs/>
          <w:color w:val="404040" w:themeColor="text1" w:themeTint="BF"/>
          <w:sz w:val="24"/>
          <w:szCs w:val="24"/>
          <w:lang w:eastAsia="hr-HR"/>
        </w:rPr>
      </w:pPr>
      <w:r w:rsidRPr="00C26CCC">
        <w:rPr>
          <w:rFonts w:eastAsia="Times New Roman" w:cs="Times New Roman"/>
          <w:iCs/>
          <w:noProof/>
          <w:color w:val="404040" w:themeColor="text1" w:themeTint="BF"/>
          <w:sz w:val="24"/>
          <w:szCs w:val="24"/>
          <w:lang w:val="hr-HR" w:eastAsia="hr-HR"/>
        </w:rPr>
        <w:drawing>
          <wp:anchor distT="0" distB="0" distL="114300" distR="114300" simplePos="0" relativeHeight="251741184" behindDoc="1" locked="0" layoutInCell="1" allowOverlap="1" wp14:anchorId="4F9843E9" wp14:editId="1F722395">
            <wp:simplePos x="0" y="0"/>
            <wp:positionH relativeFrom="column">
              <wp:posOffset>291052</wp:posOffset>
            </wp:positionH>
            <wp:positionV relativeFrom="paragraph">
              <wp:posOffset>18932</wp:posOffset>
            </wp:positionV>
            <wp:extent cx="1856834" cy="1244009"/>
            <wp:effectExtent l="0" t="0" r="0" b="0"/>
            <wp:wrapNone/>
            <wp:docPr id="21" name="Picture 13" descr="E:\slike\8695576641_405858d8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like\8695576641_405858d865_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62455"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53AB1" w:rsidRPr="00C26CCC">
        <w:rPr>
          <w:rFonts w:eastAsia="Times New Roman" w:cs="Times New Roman"/>
          <w:iCs/>
          <w:color w:val="404040" w:themeColor="text1" w:themeTint="BF"/>
          <w:sz w:val="24"/>
          <w:szCs w:val="24"/>
          <w:lang w:eastAsia="hr-HR"/>
        </w:rPr>
        <w:t>Gosti</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su</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konzumirali</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kolače</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te</w:t>
      </w:r>
      <w:proofErr w:type="spellEnd"/>
      <w:r w:rsidR="00753AB1" w:rsidRPr="00C26CCC">
        <w:rPr>
          <w:rFonts w:eastAsia="Times New Roman" w:cs="Times New Roman"/>
          <w:b/>
          <w:i/>
          <w:iCs/>
          <w:color w:val="404040" w:themeColor="text1" w:themeTint="BF"/>
          <w:sz w:val="24"/>
          <w:szCs w:val="24"/>
          <w:lang w:eastAsia="hr-HR"/>
        </w:rPr>
        <w:t xml:space="preserve"> </w:t>
      </w:r>
      <w:r w:rsidR="00753AB1" w:rsidRPr="00C26CCC">
        <w:rPr>
          <w:rFonts w:eastAsia="Times New Roman" w:cs="Times New Roman"/>
          <w:iCs/>
          <w:color w:val="404040" w:themeColor="text1" w:themeTint="BF"/>
          <w:sz w:val="24"/>
          <w:szCs w:val="24"/>
          <w:lang w:eastAsia="hr-HR"/>
        </w:rPr>
        <w:t>se</w:t>
      </w:r>
    </w:p>
    <w:p w:rsidR="00753AB1" w:rsidRPr="00C26CCC" w:rsidRDefault="009141A1" w:rsidP="009141A1">
      <w:pPr>
        <w:spacing w:after="0" w:line="240" w:lineRule="auto"/>
        <w:ind w:left="5954"/>
        <w:rPr>
          <w:rFonts w:eastAsia="Times New Roman" w:cs="Times New Roman"/>
          <w:iCs/>
          <w:color w:val="404040" w:themeColor="text1" w:themeTint="BF"/>
          <w:sz w:val="24"/>
          <w:szCs w:val="24"/>
          <w:lang w:eastAsia="hr-HR"/>
        </w:rPr>
      </w:pPr>
      <w:r w:rsidRPr="00C26CCC">
        <w:rPr>
          <w:rFonts w:eastAsia="Times New Roman" w:cs="Times New Roman"/>
          <w:iCs/>
          <w:noProof/>
          <w:color w:val="404040" w:themeColor="text1" w:themeTint="BF"/>
          <w:sz w:val="24"/>
          <w:szCs w:val="24"/>
          <w:lang w:val="hr-HR" w:eastAsia="hr-HR"/>
        </w:rPr>
        <w:drawing>
          <wp:anchor distT="0" distB="0" distL="114300" distR="114300" simplePos="0" relativeHeight="251745280" behindDoc="1" locked="0" layoutInCell="1" allowOverlap="1" wp14:anchorId="78CBBEC0" wp14:editId="3B61D1B9">
            <wp:simplePos x="0" y="0"/>
            <wp:positionH relativeFrom="column">
              <wp:posOffset>2226945</wp:posOffset>
            </wp:positionH>
            <wp:positionV relativeFrom="paragraph">
              <wp:posOffset>212090</wp:posOffset>
            </wp:positionV>
            <wp:extent cx="1316990" cy="456565"/>
            <wp:effectExtent l="0" t="285750" r="0" b="210185"/>
            <wp:wrapNone/>
            <wp:docPr id="24" name="Picture 17" descr="F:\slike\arrow-198845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ike\arrow-1988452_960_72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8579693">
                      <a:off x="0" y="0"/>
                      <a:ext cx="1316990" cy="4565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53AB1" w:rsidRPr="00C26CCC">
        <w:rPr>
          <w:rFonts w:eastAsia="Times New Roman" w:cs="Times New Roman"/>
          <w:iCs/>
          <w:color w:val="404040" w:themeColor="text1" w:themeTint="BF"/>
          <w:sz w:val="24"/>
          <w:szCs w:val="24"/>
          <w:lang w:eastAsia="hr-HR"/>
        </w:rPr>
        <w:t>kroz</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idućih</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jedan</w:t>
      </w:r>
      <w:proofErr w:type="spellEnd"/>
      <w:r w:rsidR="00753AB1" w:rsidRPr="00C26CCC">
        <w:rPr>
          <w:rFonts w:eastAsia="Times New Roman" w:cs="Times New Roman"/>
          <w:iCs/>
          <w:color w:val="404040" w:themeColor="text1" w:themeTint="BF"/>
          <w:sz w:val="24"/>
          <w:szCs w:val="24"/>
          <w:lang w:eastAsia="hr-HR"/>
        </w:rPr>
        <w:t xml:space="preserve"> do </w:t>
      </w:r>
      <w:proofErr w:type="spellStart"/>
      <w:r w:rsidR="00753AB1" w:rsidRPr="00C26CCC">
        <w:rPr>
          <w:rFonts w:eastAsia="Times New Roman" w:cs="Times New Roman"/>
          <w:iCs/>
          <w:color w:val="404040" w:themeColor="text1" w:themeTint="BF"/>
          <w:sz w:val="24"/>
          <w:szCs w:val="24"/>
          <w:lang w:eastAsia="hr-HR"/>
        </w:rPr>
        <w:t>dva</w:t>
      </w:r>
      <w:proofErr w:type="spellEnd"/>
      <w:r w:rsidR="00753AB1" w:rsidRPr="00C26CCC">
        <w:rPr>
          <w:rFonts w:eastAsia="Times New Roman" w:cs="Times New Roman"/>
          <w:iCs/>
          <w:color w:val="404040" w:themeColor="text1" w:themeTint="BF"/>
          <w:sz w:val="24"/>
          <w:szCs w:val="24"/>
          <w:lang w:eastAsia="hr-HR"/>
        </w:rPr>
        <w:t xml:space="preserve"> dana</w:t>
      </w:r>
      <w:r w:rsidR="00753AB1" w:rsidRPr="00C26CCC">
        <w:rPr>
          <w:rFonts w:eastAsia="Times New Roman" w:cs="Times New Roman"/>
          <w:b/>
          <w:i/>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kod</w:t>
      </w:r>
      <w:proofErr w:type="spellEnd"/>
      <w:r w:rsidR="002D385B">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dijela</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gostiju</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pojavio</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proljev</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i</w:t>
      </w:r>
      <w:proofErr w:type="spellEnd"/>
      <w:r w:rsidR="00753AB1" w:rsidRPr="00C26CCC">
        <w:rPr>
          <w:rFonts w:eastAsia="Times New Roman" w:cs="Times New Roman"/>
          <w:iCs/>
          <w:color w:val="404040" w:themeColor="text1" w:themeTint="BF"/>
          <w:sz w:val="24"/>
          <w:szCs w:val="24"/>
          <w:lang w:eastAsia="hr-HR"/>
        </w:rPr>
        <w:t xml:space="preserve"> </w:t>
      </w:r>
      <w:proofErr w:type="spellStart"/>
      <w:r w:rsidR="00753AB1" w:rsidRPr="00C26CCC">
        <w:rPr>
          <w:rFonts w:eastAsia="Times New Roman" w:cs="Times New Roman"/>
          <w:iCs/>
          <w:color w:val="404040" w:themeColor="text1" w:themeTint="BF"/>
          <w:sz w:val="24"/>
          <w:szCs w:val="24"/>
          <w:lang w:eastAsia="hr-HR"/>
        </w:rPr>
        <w:t>bolovi</w:t>
      </w:r>
      <w:proofErr w:type="spellEnd"/>
      <w:r w:rsidR="00753AB1" w:rsidRPr="00C26CCC">
        <w:rPr>
          <w:rFonts w:eastAsia="Times New Roman" w:cs="Times New Roman"/>
          <w:iCs/>
          <w:color w:val="404040" w:themeColor="text1" w:themeTint="BF"/>
          <w:sz w:val="24"/>
          <w:szCs w:val="24"/>
          <w:lang w:eastAsia="hr-HR"/>
        </w:rPr>
        <w:t xml:space="preserve"> u </w:t>
      </w:r>
      <w:proofErr w:type="spellStart"/>
      <w:r w:rsidR="00753AB1" w:rsidRPr="00C26CCC">
        <w:rPr>
          <w:rFonts w:eastAsia="Times New Roman" w:cs="Times New Roman"/>
          <w:iCs/>
          <w:color w:val="404040" w:themeColor="text1" w:themeTint="BF"/>
          <w:sz w:val="24"/>
          <w:szCs w:val="24"/>
          <w:lang w:eastAsia="hr-HR"/>
        </w:rPr>
        <w:t>trbuhu</w:t>
      </w:r>
      <w:proofErr w:type="spellEnd"/>
      <w:r w:rsidR="00753AB1" w:rsidRPr="00C26CCC">
        <w:rPr>
          <w:rFonts w:eastAsia="Times New Roman" w:cs="Times New Roman"/>
          <w:iCs/>
          <w:color w:val="404040" w:themeColor="text1" w:themeTint="BF"/>
          <w:sz w:val="24"/>
          <w:szCs w:val="24"/>
          <w:lang w:eastAsia="hr-HR"/>
        </w:rPr>
        <w:t>.</w:t>
      </w:r>
    </w:p>
    <w:p w:rsidR="00753AB1" w:rsidRPr="009141A1" w:rsidRDefault="00753AB1" w:rsidP="00753AB1">
      <w:pPr>
        <w:spacing w:after="0" w:line="240" w:lineRule="auto"/>
        <w:rPr>
          <w:rFonts w:eastAsia="Times New Roman" w:cs="Times New Roman"/>
          <w:sz w:val="24"/>
          <w:szCs w:val="24"/>
          <w:lang w:eastAsia="hr-HR"/>
        </w:rPr>
      </w:pPr>
    </w:p>
    <w:p w:rsidR="00753AB1" w:rsidRPr="009141A1" w:rsidRDefault="00753AB1" w:rsidP="00753AB1">
      <w:pPr>
        <w:spacing w:after="0" w:line="240" w:lineRule="auto"/>
        <w:rPr>
          <w:rFonts w:eastAsia="Times New Roman" w:cs="Times New Roman"/>
          <w:sz w:val="24"/>
          <w:szCs w:val="24"/>
          <w:lang w:eastAsia="hr-HR"/>
        </w:rPr>
      </w:pPr>
    </w:p>
    <w:p w:rsidR="00753AB1" w:rsidRPr="009141A1" w:rsidRDefault="00753AB1" w:rsidP="00753AB1">
      <w:pPr>
        <w:spacing w:after="0" w:line="240" w:lineRule="auto"/>
        <w:rPr>
          <w:rFonts w:eastAsia="Times New Roman" w:cs="Times New Roman"/>
          <w:sz w:val="24"/>
          <w:szCs w:val="24"/>
          <w:lang w:eastAsia="hr-HR"/>
        </w:rPr>
      </w:pPr>
    </w:p>
    <w:p w:rsidR="00753AB1" w:rsidRPr="009141A1" w:rsidRDefault="009141A1" w:rsidP="00753AB1">
      <w:pPr>
        <w:spacing w:after="0" w:line="240" w:lineRule="auto"/>
        <w:ind w:left="6015"/>
        <w:rPr>
          <w:rFonts w:eastAsia="Times New Roman" w:cs="Times New Roman"/>
          <w:sz w:val="24"/>
          <w:szCs w:val="24"/>
          <w:lang w:eastAsia="hr-HR"/>
        </w:rPr>
      </w:pPr>
      <w:r w:rsidRPr="009141A1">
        <w:rPr>
          <w:rFonts w:eastAsia="Times New Roman" w:cs="Times New Roman"/>
          <w:iCs/>
          <w:noProof/>
          <w:sz w:val="24"/>
          <w:szCs w:val="24"/>
          <w:lang w:val="hr-HR" w:eastAsia="hr-HR"/>
        </w:rPr>
        <w:drawing>
          <wp:anchor distT="0" distB="0" distL="114300" distR="114300" simplePos="0" relativeHeight="251752448" behindDoc="1" locked="0" layoutInCell="1" allowOverlap="1" wp14:anchorId="32B7775B" wp14:editId="436AAD08">
            <wp:simplePos x="0" y="0"/>
            <wp:positionH relativeFrom="column">
              <wp:posOffset>1983026</wp:posOffset>
            </wp:positionH>
            <wp:positionV relativeFrom="paragraph">
              <wp:posOffset>606975</wp:posOffset>
            </wp:positionV>
            <wp:extent cx="1321964" cy="469133"/>
            <wp:effectExtent l="0" t="266700" r="0" b="217170"/>
            <wp:wrapNone/>
            <wp:docPr id="41" name="Picture 17" descr="F:\slike\arrow-198845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ike\arrow-1988452_960_72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142516">
                      <a:off x="0" y="0"/>
                      <a:ext cx="1328771" cy="4715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1A1">
        <w:rPr>
          <w:rFonts w:eastAsia="Times New Roman" w:cs="Times New Roman"/>
          <w:noProof/>
          <w:sz w:val="24"/>
          <w:szCs w:val="24"/>
          <w:lang w:val="hr-HR" w:eastAsia="hr-HR"/>
        </w:rPr>
        <w:drawing>
          <wp:inline distT="0" distB="0" distL="0" distR="0" wp14:anchorId="6E7CF6FA" wp14:editId="4B1BC450">
            <wp:extent cx="1914525" cy="1274445"/>
            <wp:effectExtent l="0" t="0" r="9525" b="190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1274445"/>
                    </a:xfrm>
                    <a:prstGeom prst="rect">
                      <a:avLst/>
                    </a:prstGeom>
                    <a:noFill/>
                  </pic:spPr>
                </pic:pic>
              </a:graphicData>
            </a:graphic>
          </wp:inline>
        </w:drawing>
      </w:r>
    </w:p>
    <w:p w:rsidR="009141A1" w:rsidRPr="00C26CCC" w:rsidRDefault="00753AB1" w:rsidP="00EE39E4">
      <w:pPr>
        <w:pStyle w:val="Odlomakpopisa"/>
        <w:numPr>
          <w:ilvl w:val="0"/>
          <w:numId w:val="39"/>
        </w:numPr>
        <w:spacing w:after="0" w:line="240" w:lineRule="auto"/>
        <w:jc w:val="both"/>
        <w:rPr>
          <w:rFonts w:eastAsia="Times New Roman" w:cs="Times New Roman"/>
          <w:color w:val="404040" w:themeColor="text1" w:themeTint="BF"/>
          <w:sz w:val="24"/>
          <w:szCs w:val="24"/>
          <w:lang w:eastAsia="hr-HR"/>
        </w:rPr>
      </w:pPr>
      <w:proofErr w:type="spellStart"/>
      <w:r w:rsidRPr="00C26CCC">
        <w:rPr>
          <w:rFonts w:eastAsia="Times New Roman" w:cs="Times New Roman"/>
          <w:color w:val="404040" w:themeColor="text1" w:themeTint="BF"/>
          <w:sz w:val="24"/>
          <w:szCs w:val="24"/>
          <w:lang w:eastAsia="hr-HR"/>
        </w:rPr>
        <w:t>Iz</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uzoraka</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stolice</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oboljelih</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te</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kolača</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izolirana</w:t>
      </w:r>
      <w:proofErr w:type="spellEnd"/>
      <w:r w:rsidRPr="00C26CCC">
        <w:rPr>
          <w:rFonts w:eastAsia="Times New Roman" w:cs="Times New Roman"/>
          <w:color w:val="404040" w:themeColor="text1" w:themeTint="BF"/>
          <w:sz w:val="24"/>
          <w:szCs w:val="24"/>
          <w:lang w:eastAsia="hr-HR"/>
        </w:rPr>
        <w:t xml:space="preserve"> je </w:t>
      </w:r>
      <w:proofErr w:type="spellStart"/>
      <w:r w:rsidR="007E756B">
        <w:rPr>
          <w:rFonts w:eastAsia="Times New Roman" w:cs="Times New Roman"/>
          <w:color w:val="404040" w:themeColor="text1" w:themeTint="BF"/>
          <w:sz w:val="24"/>
          <w:szCs w:val="24"/>
          <w:lang w:eastAsia="hr-HR"/>
        </w:rPr>
        <w:t>s</w:t>
      </w:r>
      <w:r w:rsidRPr="00C26CCC">
        <w:rPr>
          <w:rFonts w:eastAsia="Times New Roman" w:cs="Times New Roman"/>
          <w:color w:val="404040" w:themeColor="text1" w:themeTint="BF"/>
          <w:sz w:val="24"/>
          <w:szCs w:val="24"/>
          <w:lang w:eastAsia="hr-HR"/>
        </w:rPr>
        <w:t>almonela</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te</w:t>
      </w:r>
      <w:proofErr w:type="spellEnd"/>
      <w:r w:rsidRPr="00C26CCC">
        <w:rPr>
          <w:rFonts w:eastAsia="Times New Roman" w:cs="Times New Roman"/>
          <w:color w:val="404040" w:themeColor="text1" w:themeTint="BF"/>
          <w:sz w:val="24"/>
          <w:szCs w:val="24"/>
          <w:lang w:eastAsia="hr-HR"/>
        </w:rPr>
        <w:t xml:space="preserve"> je </w:t>
      </w:r>
    </w:p>
    <w:p w:rsidR="00753AB1" w:rsidRDefault="00753AB1" w:rsidP="007E756B">
      <w:pPr>
        <w:pStyle w:val="Odlomakpopisa"/>
        <w:spacing w:after="0" w:line="240" w:lineRule="auto"/>
        <w:ind w:left="6024"/>
        <w:jc w:val="both"/>
        <w:rPr>
          <w:rFonts w:eastAsia="Times New Roman" w:cs="Times New Roman"/>
          <w:color w:val="404040" w:themeColor="text1" w:themeTint="BF"/>
          <w:sz w:val="24"/>
          <w:szCs w:val="24"/>
          <w:lang w:eastAsia="hr-HR"/>
        </w:rPr>
      </w:pPr>
      <w:proofErr w:type="spellStart"/>
      <w:r w:rsidRPr="00C26CCC">
        <w:rPr>
          <w:rFonts w:eastAsia="Times New Roman" w:cs="Times New Roman"/>
          <w:color w:val="404040" w:themeColor="text1" w:themeTint="BF"/>
          <w:sz w:val="24"/>
          <w:szCs w:val="24"/>
          <w:lang w:eastAsia="hr-HR"/>
        </w:rPr>
        <w:t>zaključeno</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kako</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su</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nastali</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simptomi</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uzrokovani</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trovanjem</w:t>
      </w:r>
      <w:proofErr w:type="spellEnd"/>
      <w:r w:rsidRPr="00C26CCC">
        <w:rPr>
          <w:rFonts w:eastAsia="Times New Roman" w:cs="Times New Roman"/>
          <w:color w:val="404040" w:themeColor="text1" w:themeTint="BF"/>
          <w:sz w:val="24"/>
          <w:szCs w:val="24"/>
          <w:lang w:eastAsia="hr-HR"/>
        </w:rPr>
        <w:t xml:space="preserve"> </w:t>
      </w:r>
      <w:proofErr w:type="spellStart"/>
      <w:r w:rsidRPr="00C26CCC">
        <w:rPr>
          <w:rFonts w:eastAsia="Times New Roman" w:cs="Times New Roman"/>
          <w:color w:val="404040" w:themeColor="text1" w:themeTint="BF"/>
          <w:sz w:val="24"/>
          <w:szCs w:val="24"/>
          <w:lang w:eastAsia="hr-HR"/>
        </w:rPr>
        <w:t>hranom</w:t>
      </w:r>
      <w:proofErr w:type="spellEnd"/>
      <w:r w:rsidRPr="00C26CCC">
        <w:rPr>
          <w:rFonts w:eastAsia="Times New Roman" w:cs="Times New Roman"/>
          <w:color w:val="404040" w:themeColor="text1" w:themeTint="BF"/>
          <w:sz w:val="24"/>
          <w:szCs w:val="24"/>
          <w:lang w:eastAsia="hr-HR"/>
        </w:rPr>
        <w:t>.</w:t>
      </w:r>
      <w:r w:rsidR="009141A1" w:rsidRPr="00C26CCC">
        <w:rPr>
          <w:rFonts w:eastAsia="Times New Roman" w:cs="Times New Roman"/>
          <w:color w:val="404040" w:themeColor="text1" w:themeTint="BF"/>
          <w:sz w:val="24"/>
          <w:szCs w:val="24"/>
          <w:lang w:eastAsia="hr-HR"/>
        </w:rPr>
        <w:t xml:space="preserve"> </w:t>
      </w:r>
      <w:proofErr w:type="spellStart"/>
      <w:r w:rsidR="007E756B">
        <w:rPr>
          <w:rFonts w:eastAsia="Times New Roman" w:cs="Times New Roman"/>
          <w:color w:val="404040" w:themeColor="text1" w:themeTint="BF"/>
          <w:sz w:val="24"/>
          <w:szCs w:val="24"/>
          <w:lang w:eastAsia="hr-HR"/>
        </w:rPr>
        <w:t>Salmonel</w:t>
      </w:r>
      <w:r w:rsidR="009141A1" w:rsidRPr="002C0439">
        <w:rPr>
          <w:rFonts w:eastAsia="Times New Roman" w:cs="Times New Roman"/>
          <w:color w:val="404040" w:themeColor="text1" w:themeTint="BF"/>
          <w:sz w:val="24"/>
          <w:szCs w:val="24"/>
          <w:lang w:eastAsia="hr-HR"/>
        </w:rPr>
        <w:t>a</w:t>
      </w:r>
      <w:proofErr w:type="spellEnd"/>
      <w:r w:rsidR="009141A1" w:rsidRPr="002C0439">
        <w:rPr>
          <w:rFonts w:eastAsia="Times New Roman" w:cs="Times New Roman"/>
          <w:color w:val="404040" w:themeColor="text1" w:themeTint="BF"/>
          <w:sz w:val="24"/>
          <w:szCs w:val="24"/>
          <w:lang w:eastAsia="hr-HR"/>
        </w:rPr>
        <w:t xml:space="preserve"> je </w:t>
      </w:r>
      <w:proofErr w:type="spellStart"/>
      <w:r w:rsidR="009141A1" w:rsidRPr="002C0439">
        <w:rPr>
          <w:rFonts w:eastAsia="Times New Roman" w:cs="Times New Roman"/>
          <w:color w:val="404040" w:themeColor="text1" w:themeTint="BF"/>
          <w:sz w:val="24"/>
          <w:szCs w:val="24"/>
          <w:lang w:eastAsia="hr-HR"/>
        </w:rPr>
        <w:t>nađena</w:t>
      </w:r>
      <w:proofErr w:type="spellEnd"/>
      <w:r w:rsidR="009141A1" w:rsidRPr="002C0439">
        <w:rPr>
          <w:rFonts w:eastAsia="Times New Roman" w:cs="Times New Roman"/>
          <w:color w:val="404040" w:themeColor="text1" w:themeTint="BF"/>
          <w:sz w:val="24"/>
          <w:szCs w:val="24"/>
          <w:lang w:eastAsia="hr-HR"/>
        </w:rPr>
        <w:t xml:space="preserve"> </w:t>
      </w:r>
      <w:proofErr w:type="spellStart"/>
      <w:r w:rsidR="00552391" w:rsidRPr="002C0439">
        <w:rPr>
          <w:rFonts w:eastAsia="Times New Roman" w:cs="Times New Roman"/>
          <w:color w:val="404040" w:themeColor="text1" w:themeTint="BF"/>
          <w:sz w:val="24"/>
          <w:szCs w:val="24"/>
          <w:lang w:eastAsia="hr-HR"/>
        </w:rPr>
        <w:t>i</w:t>
      </w:r>
      <w:proofErr w:type="spellEnd"/>
      <w:r w:rsidR="009141A1" w:rsidRPr="002C0439">
        <w:rPr>
          <w:rFonts w:eastAsia="Times New Roman" w:cs="Times New Roman"/>
          <w:color w:val="404040" w:themeColor="text1" w:themeTint="BF"/>
          <w:sz w:val="24"/>
          <w:szCs w:val="24"/>
          <w:lang w:eastAsia="hr-HR"/>
        </w:rPr>
        <w:t xml:space="preserve"> u </w:t>
      </w:r>
      <w:proofErr w:type="spellStart"/>
      <w:r w:rsidR="009141A1" w:rsidRPr="002C0439">
        <w:rPr>
          <w:rFonts w:eastAsia="Times New Roman" w:cs="Times New Roman"/>
          <w:color w:val="404040" w:themeColor="text1" w:themeTint="BF"/>
          <w:sz w:val="24"/>
          <w:szCs w:val="24"/>
          <w:lang w:eastAsia="hr-HR"/>
        </w:rPr>
        <w:t>stolici</w:t>
      </w:r>
      <w:proofErr w:type="spellEnd"/>
      <w:r w:rsidR="009141A1" w:rsidRPr="002C0439">
        <w:rPr>
          <w:rFonts w:eastAsia="Times New Roman" w:cs="Times New Roman"/>
          <w:color w:val="404040" w:themeColor="text1" w:themeTint="BF"/>
          <w:sz w:val="24"/>
          <w:szCs w:val="24"/>
          <w:lang w:eastAsia="hr-HR"/>
        </w:rPr>
        <w:t xml:space="preserve"> </w:t>
      </w:r>
      <w:proofErr w:type="spellStart"/>
      <w:r w:rsidR="009141A1" w:rsidRPr="002C0439">
        <w:rPr>
          <w:rFonts w:eastAsia="Times New Roman" w:cs="Times New Roman"/>
          <w:color w:val="404040" w:themeColor="text1" w:themeTint="BF"/>
          <w:sz w:val="24"/>
          <w:szCs w:val="24"/>
          <w:lang w:eastAsia="hr-HR"/>
        </w:rPr>
        <w:t>jednog</w:t>
      </w:r>
      <w:proofErr w:type="spellEnd"/>
      <w:r w:rsidR="009141A1" w:rsidRPr="002C0439">
        <w:rPr>
          <w:rFonts w:eastAsia="Times New Roman" w:cs="Times New Roman"/>
          <w:color w:val="404040" w:themeColor="text1" w:themeTint="BF"/>
          <w:sz w:val="24"/>
          <w:szCs w:val="24"/>
          <w:lang w:eastAsia="hr-HR"/>
        </w:rPr>
        <w:t xml:space="preserve"> </w:t>
      </w:r>
      <w:proofErr w:type="spellStart"/>
      <w:r w:rsidR="009141A1" w:rsidRPr="002C0439">
        <w:rPr>
          <w:rFonts w:eastAsia="Times New Roman" w:cs="Times New Roman"/>
          <w:color w:val="404040" w:themeColor="text1" w:themeTint="BF"/>
          <w:sz w:val="24"/>
          <w:szCs w:val="24"/>
          <w:lang w:eastAsia="hr-HR"/>
        </w:rPr>
        <w:t>od</w:t>
      </w:r>
      <w:proofErr w:type="spellEnd"/>
      <w:r w:rsidR="009141A1" w:rsidRPr="002C0439">
        <w:rPr>
          <w:rFonts w:eastAsia="Times New Roman" w:cs="Times New Roman"/>
          <w:color w:val="404040" w:themeColor="text1" w:themeTint="BF"/>
          <w:sz w:val="24"/>
          <w:szCs w:val="24"/>
          <w:lang w:eastAsia="hr-HR"/>
        </w:rPr>
        <w:t xml:space="preserve"> </w:t>
      </w:r>
      <w:proofErr w:type="spellStart"/>
      <w:r w:rsidR="009141A1" w:rsidRPr="002C0439">
        <w:rPr>
          <w:rFonts w:eastAsia="Times New Roman" w:cs="Times New Roman"/>
          <w:color w:val="404040" w:themeColor="text1" w:themeTint="BF"/>
          <w:sz w:val="24"/>
          <w:szCs w:val="24"/>
          <w:lang w:eastAsia="hr-HR"/>
        </w:rPr>
        <w:t>kuhara</w:t>
      </w:r>
      <w:proofErr w:type="spellEnd"/>
      <w:r w:rsidR="007E756B">
        <w:rPr>
          <w:rFonts w:eastAsia="Times New Roman" w:cs="Times New Roman"/>
          <w:color w:val="404040" w:themeColor="text1" w:themeTint="BF"/>
          <w:sz w:val="24"/>
          <w:szCs w:val="24"/>
          <w:lang w:eastAsia="hr-HR"/>
        </w:rPr>
        <w:t>.</w:t>
      </w:r>
    </w:p>
    <w:p w:rsidR="00B63B56" w:rsidRDefault="00B63B56" w:rsidP="007E756B">
      <w:pPr>
        <w:pStyle w:val="Odlomakpopisa"/>
        <w:spacing w:after="0" w:line="240" w:lineRule="auto"/>
        <w:ind w:left="6024"/>
        <w:jc w:val="both"/>
        <w:rPr>
          <w:rFonts w:eastAsia="Times New Roman" w:cs="Times New Roman"/>
          <w:color w:val="404040" w:themeColor="text1" w:themeTint="BF"/>
          <w:sz w:val="24"/>
          <w:szCs w:val="24"/>
          <w:lang w:eastAsia="hr-HR"/>
        </w:rPr>
      </w:pPr>
    </w:p>
    <w:p w:rsidR="00B63B56" w:rsidRDefault="00B63B56" w:rsidP="007E756B">
      <w:pPr>
        <w:pStyle w:val="Odlomakpopisa"/>
        <w:spacing w:after="0" w:line="240" w:lineRule="auto"/>
        <w:ind w:left="6024"/>
        <w:jc w:val="both"/>
        <w:rPr>
          <w:rFonts w:eastAsia="Times New Roman" w:cs="Times New Roman"/>
          <w:color w:val="404040" w:themeColor="text1" w:themeTint="BF"/>
          <w:sz w:val="24"/>
          <w:szCs w:val="24"/>
          <w:lang w:eastAsia="hr-HR"/>
        </w:rPr>
      </w:pPr>
    </w:p>
    <w:p w:rsidR="00B63B56" w:rsidRPr="00751E3A" w:rsidRDefault="00B63B56" w:rsidP="007E756B">
      <w:pPr>
        <w:pStyle w:val="Odlomakpopisa"/>
        <w:spacing w:after="0" w:line="240" w:lineRule="auto"/>
        <w:ind w:left="6024"/>
        <w:jc w:val="both"/>
        <w:rPr>
          <w:rFonts w:ascii="Times New Roman" w:eastAsia="Times New Roman" w:hAnsi="Times New Roman" w:cs="Times New Roman"/>
          <w:lang w:eastAsia="hr-HR"/>
        </w:rPr>
      </w:pPr>
    </w:p>
    <w:p w:rsidR="00753AB1" w:rsidRPr="00751E3A" w:rsidRDefault="00753AB1" w:rsidP="00753AB1">
      <w:pPr>
        <w:spacing w:after="0" w:line="240" w:lineRule="auto"/>
        <w:rPr>
          <w:rFonts w:ascii="Times New Roman" w:eastAsia="Times New Roman" w:hAnsi="Times New Roman" w:cs="Times New Roman"/>
          <w:lang w:eastAsia="hr-HR"/>
        </w:rPr>
      </w:pPr>
    </w:p>
    <w:p w:rsidR="00C26CCC" w:rsidRPr="00C26CCC" w:rsidRDefault="00C26CCC" w:rsidP="00EE39E4">
      <w:pPr>
        <w:pStyle w:val="Odlomakpopisa"/>
        <w:numPr>
          <w:ilvl w:val="0"/>
          <w:numId w:val="43"/>
        </w:numPr>
        <w:spacing w:after="0" w:line="240" w:lineRule="auto"/>
        <w:ind w:left="0"/>
        <w:jc w:val="both"/>
        <w:rPr>
          <w:rFonts w:eastAsia="Times New Roman" w:cs="Times New Roman"/>
          <w:color w:val="404040" w:themeColor="text1" w:themeTint="BF"/>
          <w:sz w:val="24"/>
          <w:szCs w:val="24"/>
          <w:lang w:val="hr-HR" w:eastAsia="en-US"/>
        </w:rPr>
      </w:pPr>
      <w:r w:rsidRPr="00C26CCC">
        <w:rPr>
          <w:rFonts w:eastAsia="Times New Roman" w:cs="Times New Roman"/>
          <w:b/>
          <w:color w:val="404040" w:themeColor="text1" w:themeTint="BF"/>
          <w:sz w:val="24"/>
          <w:szCs w:val="24"/>
          <w:lang w:val="hr-HR" w:eastAsia="en-US"/>
        </w:rPr>
        <w:lastRenderedPageBreak/>
        <w:t xml:space="preserve">Botulizam - </w:t>
      </w:r>
      <w:r w:rsidRPr="00C26CCC">
        <w:rPr>
          <w:rFonts w:eastAsia="Times New Roman" w:cs="Times New Roman"/>
          <w:color w:val="404040" w:themeColor="text1" w:themeTint="BF"/>
          <w:sz w:val="24"/>
          <w:szCs w:val="24"/>
          <w:lang w:val="hr-HR" w:eastAsia="en-US"/>
        </w:rPr>
        <w:t xml:space="preserve">u nas je alimentarni botulizam najčešće povezan s konzumacijom kobasica i šunke (pršuta) proizvedenih u domaćinstvu, a karakterističan je i za konzerviranu hranu. Konzerve u kojima se razvio toksin bakterije </w:t>
      </w:r>
      <w:r w:rsidRPr="00C26CCC">
        <w:rPr>
          <w:rFonts w:eastAsia="Times New Roman" w:cs="Times New Roman"/>
          <w:i/>
          <w:color w:val="404040" w:themeColor="text1" w:themeTint="BF"/>
          <w:sz w:val="24"/>
          <w:szCs w:val="24"/>
          <w:lang w:val="hr-HR" w:eastAsia="en-US"/>
        </w:rPr>
        <w:t>Clostridium Botulinum</w:t>
      </w:r>
      <w:r w:rsidRPr="00C26CCC">
        <w:rPr>
          <w:rFonts w:eastAsia="Times New Roman" w:cs="Times New Roman"/>
          <w:color w:val="404040" w:themeColor="text1" w:themeTint="BF"/>
          <w:sz w:val="24"/>
          <w:szCs w:val="24"/>
          <w:lang w:val="hr-HR" w:eastAsia="en-US"/>
        </w:rPr>
        <w:t xml:space="preserve"> (obično se radi o konzerviranim </w:t>
      </w:r>
      <w:r w:rsidR="004B4B56">
        <w:rPr>
          <w:rFonts w:eastAsia="Times New Roman" w:cs="Times New Roman"/>
          <w:color w:val="404040" w:themeColor="text1" w:themeTint="BF"/>
          <w:sz w:val="24"/>
          <w:szCs w:val="24"/>
          <w:lang w:val="hr-HR" w:eastAsia="en-US"/>
        </w:rPr>
        <w:t>proizvodima</w:t>
      </w:r>
      <w:r w:rsidRPr="00C26CCC">
        <w:rPr>
          <w:rFonts w:eastAsia="Times New Roman" w:cs="Times New Roman"/>
          <w:color w:val="404040" w:themeColor="text1" w:themeTint="BF"/>
          <w:sz w:val="24"/>
          <w:szCs w:val="24"/>
          <w:lang w:val="hr-HR" w:eastAsia="en-US"/>
        </w:rPr>
        <w:t xml:space="preserve"> voća i povrća) ne pokazuju nikakve vanjske promjene i njihov sadržaj nema nikakav karakterističan miris. Toksin uglavnom nastaje uslijed </w:t>
      </w:r>
      <w:r w:rsidR="00E900D2">
        <w:rPr>
          <w:rFonts w:eastAsia="Times New Roman" w:cs="Times New Roman"/>
          <w:color w:val="404040" w:themeColor="text1" w:themeTint="BF"/>
          <w:sz w:val="24"/>
          <w:szCs w:val="24"/>
          <w:lang w:val="hr-HR" w:eastAsia="en-US"/>
        </w:rPr>
        <w:t>nedovoljne temperature sterilizacije.</w:t>
      </w:r>
    </w:p>
    <w:p w:rsidR="00C26CCC" w:rsidRPr="00C26CCC" w:rsidRDefault="00C26CCC" w:rsidP="00C26CCC">
      <w:pPr>
        <w:spacing w:after="0" w:line="240" w:lineRule="auto"/>
        <w:jc w:val="both"/>
        <w:rPr>
          <w:rFonts w:eastAsia="Times New Roman" w:cs="Times New Roman"/>
          <w:color w:val="404040" w:themeColor="text1" w:themeTint="BF"/>
          <w:sz w:val="24"/>
          <w:szCs w:val="24"/>
          <w:lang w:val="hr-HR" w:eastAsia="en-US"/>
        </w:rPr>
      </w:pPr>
      <w:r w:rsidRPr="00C26CCC">
        <w:rPr>
          <w:rFonts w:eastAsia="Times New Roman" w:cs="Times New Roman"/>
          <w:color w:val="404040" w:themeColor="text1" w:themeTint="BF"/>
          <w:sz w:val="24"/>
          <w:szCs w:val="24"/>
          <w:lang w:val="hr-HR" w:eastAsia="en-US"/>
        </w:rPr>
        <w:t xml:space="preserve">U slučaju konzumacije takve hrane, nakon kratke inkubacije od 12 do 36 sati javlja se mišićna slabost, brzo umaranje, smetnje vida, otežano gutanje i govor, te vrtoglavica, glavobolja i izrazita suhoća sluznice usta. </w:t>
      </w:r>
      <w:r w:rsidR="00E900D2">
        <w:rPr>
          <w:rFonts w:eastAsia="Times New Roman" w:cs="Times New Roman"/>
          <w:color w:val="404040" w:themeColor="text1" w:themeTint="BF"/>
          <w:sz w:val="24"/>
          <w:szCs w:val="24"/>
          <w:lang w:val="hr-HR" w:eastAsia="en-US"/>
        </w:rPr>
        <w:t xml:space="preserve"> Smrtnost kod botulizma je </w:t>
      </w:r>
      <w:r w:rsidR="004A1985">
        <w:rPr>
          <w:rFonts w:eastAsia="Times New Roman" w:cs="Times New Roman"/>
          <w:color w:val="404040" w:themeColor="text1" w:themeTint="BF"/>
          <w:sz w:val="24"/>
          <w:szCs w:val="24"/>
          <w:lang w:val="hr-HR" w:eastAsia="en-US"/>
        </w:rPr>
        <w:t xml:space="preserve">i danas je moguća, ali u manje od </w:t>
      </w:r>
      <w:r w:rsidR="007C6513" w:rsidRPr="002C0439">
        <w:rPr>
          <w:rFonts w:eastAsia="Times New Roman" w:cs="Times New Roman"/>
          <w:color w:val="404040" w:themeColor="text1" w:themeTint="BF"/>
          <w:sz w:val="24"/>
          <w:szCs w:val="24"/>
          <w:lang w:val="hr-HR" w:eastAsia="en-US"/>
        </w:rPr>
        <w:t xml:space="preserve">5- </w:t>
      </w:r>
      <w:r w:rsidR="004A1985" w:rsidRPr="002C0439">
        <w:rPr>
          <w:rFonts w:eastAsia="Times New Roman" w:cs="Times New Roman"/>
          <w:color w:val="404040" w:themeColor="text1" w:themeTint="BF"/>
          <w:sz w:val="24"/>
          <w:szCs w:val="24"/>
          <w:lang w:val="hr-HR" w:eastAsia="en-US"/>
        </w:rPr>
        <w:t>10% slučajeva.</w:t>
      </w:r>
    </w:p>
    <w:p w:rsidR="00C26CCC" w:rsidRPr="00C26CCC" w:rsidRDefault="00C26CCC" w:rsidP="00C26CCC">
      <w:pPr>
        <w:spacing w:after="0" w:line="240" w:lineRule="auto"/>
        <w:jc w:val="both"/>
        <w:rPr>
          <w:rFonts w:eastAsia="Times New Roman" w:cs="Times New Roman"/>
          <w:color w:val="404040" w:themeColor="text1" w:themeTint="BF"/>
          <w:sz w:val="24"/>
          <w:szCs w:val="24"/>
          <w:lang w:val="hr-HR" w:eastAsia="en-US"/>
        </w:rPr>
      </w:pPr>
    </w:p>
    <w:p w:rsidR="00C26CCC" w:rsidRPr="00C26CCC" w:rsidRDefault="00C26CCC" w:rsidP="00C26CCC">
      <w:pPr>
        <w:spacing w:after="0" w:line="240" w:lineRule="auto"/>
        <w:jc w:val="both"/>
        <w:rPr>
          <w:rFonts w:eastAsia="Times New Roman" w:cs="Times New Roman"/>
          <w:color w:val="404040" w:themeColor="text1" w:themeTint="BF"/>
          <w:sz w:val="24"/>
          <w:szCs w:val="24"/>
          <w:lang w:val="hr-HR" w:eastAsia="en-US"/>
        </w:rPr>
      </w:pPr>
      <w:r w:rsidRPr="00C26CCC">
        <w:rPr>
          <w:rFonts w:eastAsia="Times New Roman" w:cs="Times New Roman"/>
          <w:noProof/>
          <w:color w:val="404040" w:themeColor="text1" w:themeTint="BF"/>
          <w:sz w:val="24"/>
          <w:szCs w:val="24"/>
          <w:lang w:val="hr-HR" w:eastAsia="hr-HR"/>
        </w:rPr>
        <w:drawing>
          <wp:anchor distT="0" distB="0" distL="114300" distR="114300" simplePos="0" relativeHeight="251754496" behindDoc="1" locked="0" layoutInCell="1" allowOverlap="1" wp14:anchorId="034715B2" wp14:editId="5917FEF7">
            <wp:simplePos x="0" y="0"/>
            <wp:positionH relativeFrom="column">
              <wp:posOffset>5080</wp:posOffset>
            </wp:positionH>
            <wp:positionV relativeFrom="paragraph">
              <wp:posOffset>135255</wp:posOffset>
            </wp:positionV>
            <wp:extent cx="1171575" cy="1767840"/>
            <wp:effectExtent l="0" t="0" r="9525" b="3810"/>
            <wp:wrapNone/>
            <wp:docPr id="42" name="Picture 5" descr="F:\slike\can-314859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like\can-3148593_960_7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71575"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CCC" w:rsidRPr="00C26CCC" w:rsidRDefault="00C26CCC" w:rsidP="00EE39E4">
      <w:pPr>
        <w:numPr>
          <w:ilvl w:val="0"/>
          <w:numId w:val="42"/>
        </w:numPr>
        <w:spacing w:after="0" w:line="240" w:lineRule="auto"/>
        <w:contextualSpacing/>
        <w:jc w:val="both"/>
        <w:rPr>
          <w:rFonts w:eastAsia="Times New Roman" w:cs="Times New Roman"/>
          <w:color w:val="404040" w:themeColor="text1" w:themeTint="BF"/>
          <w:sz w:val="24"/>
          <w:szCs w:val="24"/>
          <w:lang w:val="hr-HR" w:eastAsia="en-US"/>
        </w:rPr>
      </w:pPr>
      <w:r w:rsidRPr="00C26CCC">
        <w:rPr>
          <w:rFonts w:eastAsia="Calibri" w:cs="Times New Roman"/>
          <w:noProof/>
          <w:color w:val="404040" w:themeColor="text1" w:themeTint="BF"/>
          <w:sz w:val="24"/>
          <w:szCs w:val="24"/>
          <w:lang w:val="hr-HR" w:eastAsia="hr-HR"/>
        </w:rPr>
        <w:drawing>
          <wp:anchor distT="0" distB="0" distL="114300" distR="114300" simplePos="0" relativeHeight="251756544" behindDoc="1" locked="0" layoutInCell="1" allowOverlap="1" wp14:anchorId="089D3782" wp14:editId="12671E51">
            <wp:simplePos x="0" y="0"/>
            <wp:positionH relativeFrom="column">
              <wp:posOffset>3991334</wp:posOffset>
            </wp:positionH>
            <wp:positionV relativeFrom="paragraph">
              <wp:posOffset>9802</wp:posOffset>
            </wp:positionV>
            <wp:extent cx="2055495" cy="1370330"/>
            <wp:effectExtent l="0" t="0" r="1905" b="1270"/>
            <wp:wrapNone/>
            <wp:docPr id="43" name="Picture 7" descr="F:\slike\doctor-84012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like\doctor-840127_960_72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5495"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CCC">
        <w:rPr>
          <w:rFonts w:eastAsia="Times New Roman" w:cs="Times New Roman"/>
          <w:color w:val="404040" w:themeColor="text1" w:themeTint="BF"/>
          <w:sz w:val="24"/>
          <w:szCs w:val="24"/>
          <w:lang w:val="hr-HR" w:eastAsia="en-US"/>
        </w:rPr>
        <w:t>Osoba je konzumirala hranu</w:t>
      </w:r>
    </w:p>
    <w:p w:rsidR="00C26CCC" w:rsidRPr="00C26CCC" w:rsidRDefault="00C26CCC" w:rsidP="00C26CCC">
      <w:pPr>
        <w:spacing w:after="0" w:line="240" w:lineRule="auto"/>
        <w:ind w:left="1416" w:right="-142" w:firstLine="708"/>
        <w:jc w:val="both"/>
        <w:rPr>
          <w:rFonts w:eastAsia="Times New Roman" w:cs="Times New Roman"/>
          <w:color w:val="404040" w:themeColor="text1" w:themeTint="BF"/>
          <w:sz w:val="24"/>
          <w:szCs w:val="24"/>
          <w:lang w:val="hr-HR" w:eastAsia="en-US"/>
        </w:rPr>
      </w:pPr>
      <w:r w:rsidRPr="00C26CCC">
        <w:rPr>
          <w:rFonts w:eastAsia="Times New Roman" w:cs="Times New Roman"/>
          <w:color w:val="404040" w:themeColor="text1" w:themeTint="BF"/>
          <w:sz w:val="24"/>
          <w:szCs w:val="24"/>
          <w:lang w:val="hr-HR" w:eastAsia="en-US"/>
        </w:rPr>
        <w:t>u kojoj se razvio toksin botulinuma</w:t>
      </w:r>
    </w:p>
    <w:p w:rsidR="00C26CCC" w:rsidRPr="00C26CCC" w:rsidRDefault="00C26CCC" w:rsidP="00C26CCC">
      <w:pPr>
        <w:spacing w:after="0" w:line="240" w:lineRule="auto"/>
        <w:ind w:right="7087"/>
        <w:jc w:val="both"/>
        <w:rPr>
          <w:rFonts w:eastAsia="Times New Roman" w:cs="Times New Roman"/>
          <w:color w:val="404040" w:themeColor="text1" w:themeTint="BF"/>
          <w:sz w:val="24"/>
          <w:szCs w:val="24"/>
          <w:lang w:val="hr-HR" w:eastAsia="en-US"/>
        </w:rPr>
      </w:pPr>
    </w:p>
    <w:p w:rsidR="00C26CCC" w:rsidRPr="00C26CCC" w:rsidRDefault="00C26CCC" w:rsidP="00C26CCC">
      <w:pPr>
        <w:spacing w:after="0" w:line="240" w:lineRule="auto"/>
        <w:ind w:right="7087"/>
        <w:jc w:val="both"/>
        <w:rPr>
          <w:rFonts w:eastAsia="Times New Roman" w:cs="Times New Roman"/>
          <w:color w:val="404040" w:themeColor="text1" w:themeTint="BF"/>
          <w:sz w:val="24"/>
          <w:szCs w:val="24"/>
          <w:lang w:val="hr-HR" w:eastAsia="en-US"/>
        </w:rPr>
      </w:pPr>
    </w:p>
    <w:p w:rsidR="00C26CCC" w:rsidRPr="00C26CCC" w:rsidRDefault="00C26CCC" w:rsidP="00C26CCC">
      <w:pPr>
        <w:spacing w:after="0" w:line="240" w:lineRule="auto"/>
        <w:ind w:right="7087"/>
        <w:jc w:val="both"/>
        <w:rPr>
          <w:rFonts w:eastAsia="Times New Roman" w:cs="Times New Roman"/>
          <w:color w:val="404040" w:themeColor="text1" w:themeTint="BF"/>
          <w:sz w:val="24"/>
          <w:szCs w:val="24"/>
          <w:lang w:val="hr-HR" w:eastAsia="en-US"/>
        </w:rPr>
      </w:pPr>
      <w:r w:rsidRPr="00C26CCC">
        <w:rPr>
          <w:rFonts w:eastAsia="Times New Roman" w:cs="Times New Roman"/>
          <w:noProof/>
          <w:color w:val="404040" w:themeColor="text1" w:themeTint="BF"/>
          <w:sz w:val="24"/>
          <w:szCs w:val="24"/>
          <w:lang w:val="hr-HR" w:eastAsia="hr-HR"/>
        </w:rPr>
        <w:drawing>
          <wp:anchor distT="0" distB="0" distL="114300" distR="114300" simplePos="0" relativeHeight="251755520" behindDoc="1" locked="0" layoutInCell="1" allowOverlap="1" wp14:anchorId="1902C3B9" wp14:editId="1A1B4FD3">
            <wp:simplePos x="0" y="0"/>
            <wp:positionH relativeFrom="column">
              <wp:posOffset>1684379</wp:posOffset>
            </wp:positionH>
            <wp:positionV relativeFrom="paragraph">
              <wp:posOffset>7399</wp:posOffset>
            </wp:positionV>
            <wp:extent cx="1765902" cy="588286"/>
            <wp:effectExtent l="0" t="0" r="0" b="0"/>
            <wp:wrapNone/>
            <wp:docPr id="44" name="Picture 6" descr="F:\slike\arrow-198845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ike\arrow-1988452_960_72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5902" cy="588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CCC" w:rsidRPr="00C26CCC" w:rsidRDefault="00C26CCC" w:rsidP="00C26CCC">
      <w:pPr>
        <w:spacing w:after="0" w:line="240" w:lineRule="auto"/>
        <w:jc w:val="both"/>
        <w:rPr>
          <w:rFonts w:eastAsia="Times New Roman" w:cs="Times New Roman"/>
          <w:color w:val="404040" w:themeColor="text1" w:themeTint="BF"/>
          <w:sz w:val="24"/>
          <w:szCs w:val="24"/>
          <w:lang w:val="hr-HR" w:eastAsia="en-US"/>
        </w:rPr>
      </w:pPr>
    </w:p>
    <w:p w:rsidR="00C26CCC" w:rsidRPr="00C26CCC" w:rsidRDefault="00C26CCC" w:rsidP="00C26CCC">
      <w:pPr>
        <w:spacing w:after="0" w:line="240" w:lineRule="auto"/>
        <w:ind w:right="-426"/>
        <w:jc w:val="both"/>
        <w:rPr>
          <w:rFonts w:eastAsia="Times New Roman" w:cs="Times New Roman"/>
          <w:color w:val="404040" w:themeColor="text1" w:themeTint="BF"/>
          <w:sz w:val="24"/>
          <w:szCs w:val="24"/>
          <w:lang w:val="hr-HR" w:eastAsia="en-US"/>
        </w:rPr>
      </w:pPr>
    </w:p>
    <w:p w:rsidR="00C26CCC" w:rsidRPr="00C26CCC" w:rsidRDefault="00C26CCC" w:rsidP="00C26CCC">
      <w:pPr>
        <w:spacing w:after="0" w:line="240" w:lineRule="auto"/>
        <w:ind w:right="-426"/>
        <w:jc w:val="both"/>
        <w:rPr>
          <w:rFonts w:eastAsia="Times New Roman" w:cs="Times New Roman"/>
          <w:color w:val="404040" w:themeColor="text1" w:themeTint="BF"/>
          <w:sz w:val="24"/>
          <w:szCs w:val="24"/>
          <w:lang w:val="hr-HR" w:eastAsia="en-US"/>
        </w:rPr>
      </w:pPr>
    </w:p>
    <w:p w:rsidR="00C26CCC" w:rsidRPr="00C26CCC" w:rsidRDefault="00C26CCC" w:rsidP="00C26CCC">
      <w:pPr>
        <w:spacing w:after="0" w:line="240" w:lineRule="auto"/>
        <w:ind w:right="-426"/>
        <w:jc w:val="both"/>
        <w:rPr>
          <w:rFonts w:eastAsia="Times New Roman" w:cs="Times New Roman"/>
          <w:color w:val="404040" w:themeColor="text1" w:themeTint="BF"/>
          <w:sz w:val="24"/>
          <w:szCs w:val="24"/>
          <w:lang w:val="hr-HR" w:eastAsia="en-US"/>
        </w:rPr>
      </w:pPr>
    </w:p>
    <w:p w:rsidR="00C26CCC" w:rsidRPr="00C26CCC" w:rsidRDefault="00C26CCC" w:rsidP="00C26CCC">
      <w:pPr>
        <w:spacing w:after="0" w:line="240" w:lineRule="auto"/>
        <w:ind w:left="6372" w:right="-426"/>
        <w:jc w:val="both"/>
        <w:rPr>
          <w:rFonts w:eastAsia="Times New Roman" w:cs="Times New Roman"/>
          <w:color w:val="404040" w:themeColor="text1" w:themeTint="BF"/>
          <w:sz w:val="24"/>
          <w:szCs w:val="24"/>
          <w:lang w:val="hr-HR" w:eastAsia="en-US"/>
        </w:rPr>
      </w:pPr>
    </w:p>
    <w:p w:rsidR="00753AB1" w:rsidRPr="00EE3B2D" w:rsidRDefault="00C26CCC" w:rsidP="00753AB1">
      <w:pPr>
        <w:numPr>
          <w:ilvl w:val="0"/>
          <w:numId w:val="41"/>
        </w:numPr>
        <w:spacing w:after="0" w:line="240" w:lineRule="auto"/>
        <w:ind w:right="-426"/>
        <w:contextualSpacing/>
        <w:jc w:val="both"/>
        <w:rPr>
          <w:rFonts w:eastAsia="Times New Roman" w:cs="Times New Roman"/>
          <w:color w:val="404040" w:themeColor="text1" w:themeTint="BF"/>
          <w:sz w:val="24"/>
          <w:szCs w:val="24"/>
          <w:lang w:val="hr-HR" w:eastAsia="en-US"/>
        </w:rPr>
      </w:pPr>
      <w:r w:rsidRPr="00C26CCC">
        <w:rPr>
          <w:rFonts w:eastAsia="Times New Roman" w:cs="Times New Roman"/>
          <w:color w:val="404040" w:themeColor="text1" w:themeTint="BF"/>
          <w:sz w:val="24"/>
          <w:szCs w:val="24"/>
          <w:lang w:val="hr-HR" w:eastAsia="en-US"/>
        </w:rPr>
        <w:t>Dva dana nakon konzumacije u osobe su se javile smetnje vida, otežano gutanje i suhoća sluznice usta te je potražila liječničku pomoć.</w:t>
      </w:r>
    </w:p>
    <w:p w:rsidR="000D3C8A" w:rsidRPr="00C57AF1" w:rsidRDefault="000D3C8A" w:rsidP="000D3C8A">
      <w:pPr>
        <w:pStyle w:val="Naslov2"/>
        <w:spacing w:before="120"/>
        <w:jc w:val="both"/>
        <w:rPr>
          <w:rFonts w:asciiTheme="minorHAnsi" w:hAnsiTheme="minorHAnsi"/>
          <w:b/>
          <w:color w:val="32294B"/>
          <w:sz w:val="24"/>
          <w:szCs w:val="24"/>
          <w:lang w:val="hr-HR"/>
        </w:rPr>
      </w:pPr>
    </w:p>
    <w:p w:rsidR="000D3C8A" w:rsidRPr="00C57AF1" w:rsidRDefault="000D3C8A" w:rsidP="00EE39E4">
      <w:pPr>
        <w:pStyle w:val="Naslov2"/>
        <w:numPr>
          <w:ilvl w:val="0"/>
          <w:numId w:val="43"/>
        </w:numPr>
        <w:spacing w:before="120"/>
        <w:jc w:val="both"/>
        <w:rPr>
          <w:rFonts w:asciiTheme="minorHAnsi" w:hAnsiTheme="minorHAnsi"/>
          <w:b/>
          <w:color w:val="32294B"/>
          <w:sz w:val="24"/>
          <w:szCs w:val="24"/>
          <w:lang w:val="hr-HR"/>
        </w:rPr>
      </w:pPr>
      <w:bookmarkStart w:id="40" w:name="_Toc2763222"/>
      <w:r w:rsidRPr="00C57AF1">
        <w:rPr>
          <w:rFonts w:asciiTheme="minorHAnsi" w:hAnsiTheme="minorHAnsi"/>
          <w:b/>
          <w:color w:val="32294B"/>
          <w:sz w:val="24"/>
          <w:szCs w:val="24"/>
          <w:lang w:val="hr-HR"/>
        </w:rPr>
        <w:t>Ostal</w:t>
      </w:r>
      <w:r w:rsidR="00A13FE7" w:rsidRPr="00C57AF1">
        <w:rPr>
          <w:rFonts w:asciiTheme="minorHAnsi" w:hAnsiTheme="minorHAnsi"/>
          <w:b/>
          <w:color w:val="32294B"/>
          <w:sz w:val="24"/>
          <w:szCs w:val="24"/>
          <w:lang w:val="hr-HR"/>
        </w:rPr>
        <w:t>e biološke opasnosti</w:t>
      </w:r>
      <w:r w:rsidR="00AC36AF" w:rsidRPr="00C57AF1">
        <w:rPr>
          <w:rFonts w:asciiTheme="minorHAnsi" w:hAnsiTheme="minorHAnsi"/>
          <w:b/>
          <w:color w:val="32294B"/>
          <w:sz w:val="24"/>
          <w:szCs w:val="24"/>
          <w:lang w:val="hr-HR"/>
        </w:rPr>
        <w:t xml:space="preserve"> u hrani</w:t>
      </w:r>
      <w:bookmarkEnd w:id="40"/>
      <w:r w:rsidR="00AC36AF" w:rsidRPr="00C57AF1">
        <w:rPr>
          <w:rFonts w:asciiTheme="minorHAnsi" w:hAnsiTheme="minorHAnsi"/>
          <w:b/>
          <w:color w:val="32294B"/>
          <w:sz w:val="24"/>
          <w:szCs w:val="24"/>
          <w:lang w:val="hr-HR"/>
        </w:rPr>
        <w:t xml:space="preserve"> </w:t>
      </w:r>
    </w:p>
    <w:p w:rsidR="00190BE4" w:rsidRPr="000B742D" w:rsidRDefault="00190BE4" w:rsidP="00190BE4">
      <w:pPr>
        <w:pStyle w:val="Odlomakpopisa"/>
        <w:keepNext/>
        <w:keepLines/>
        <w:spacing w:before="120" w:line="240" w:lineRule="auto"/>
        <w:ind w:left="1080"/>
        <w:jc w:val="both"/>
        <w:outlineLvl w:val="1"/>
        <w:rPr>
          <w:rFonts w:ascii="Century Gothic" w:eastAsia="Times New Roman" w:hAnsi="Century Gothic" w:cs="Times New Roman"/>
          <w:b/>
          <w:color w:val="32294B"/>
          <w:sz w:val="24"/>
          <w:szCs w:val="24"/>
          <w:lang w:val="hr-HR"/>
        </w:rPr>
      </w:pPr>
    </w:p>
    <w:p w:rsidR="00190BE4" w:rsidRPr="00691D01" w:rsidRDefault="00190BE4" w:rsidP="00190BE4">
      <w:pPr>
        <w:jc w:val="both"/>
        <w:rPr>
          <w:rFonts w:ascii="Century Gothic" w:eastAsia="Times New Roman" w:hAnsi="Century Gothic" w:cs="Times New Roman"/>
          <w:color w:val="404040" w:themeColor="text1" w:themeTint="BF"/>
          <w:sz w:val="24"/>
          <w:szCs w:val="24"/>
          <w:lang w:val="hr-HR"/>
        </w:rPr>
      </w:pPr>
      <w:r w:rsidRPr="00691D01">
        <w:rPr>
          <w:rFonts w:ascii="Century Gothic" w:eastAsia="Times New Roman" w:hAnsi="Century Gothic" w:cs="Times New Roman"/>
          <w:b/>
          <w:color w:val="404040" w:themeColor="text1" w:themeTint="BF"/>
          <w:sz w:val="24"/>
          <w:szCs w:val="24"/>
          <w:lang w:val="hr-HR"/>
        </w:rPr>
        <w:t>Trihineloza</w:t>
      </w:r>
      <w:r w:rsidRPr="00691D01">
        <w:rPr>
          <w:rFonts w:ascii="Century Gothic" w:eastAsia="Times New Roman" w:hAnsi="Century Gothic" w:cs="Times New Roman"/>
          <w:color w:val="404040" w:themeColor="text1" w:themeTint="BF"/>
          <w:sz w:val="24"/>
          <w:szCs w:val="24"/>
          <w:lang w:val="hr-HR"/>
        </w:rPr>
        <w:t xml:space="preserve"> je bolest uzrokovana parazitom </w:t>
      </w:r>
      <w:proofErr w:type="spellStart"/>
      <w:r w:rsidRPr="00691D01">
        <w:rPr>
          <w:rFonts w:ascii="Century Gothic" w:eastAsia="Times New Roman" w:hAnsi="Century Gothic" w:cs="Times New Roman"/>
          <w:i/>
          <w:color w:val="404040" w:themeColor="text1" w:themeTint="BF"/>
          <w:sz w:val="24"/>
          <w:szCs w:val="24"/>
          <w:lang w:val="hr-HR"/>
        </w:rPr>
        <w:t>Trichinella</w:t>
      </w:r>
      <w:proofErr w:type="spellEnd"/>
      <w:r w:rsidRPr="00691D01">
        <w:rPr>
          <w:rFonts w:ascii="Century Gothic" w:eastAsia="Times New Roman" w:hAnsi="Century Gothic" w:cs="Times New Roman"/>
          <w:i/>
          <w:color w:val="404040" w:themeColor="text1" w:themeTint="BF"/>
          <w:sz w:val="24"/>
          <w:szCs w:val="24"/>
          <w:lang w:val="hr-HR"/>
        </w:rPr>
        <w:t xml:space="preserve"> </w:t>
      </w:r>
      <w:proofErr w:type="spellStart"/>
      <w:r w:rsidRPr="00691D01">
        <w:rPr>
          <w:rFonts w:ascii="Century Gothic" w:eastAsia="Times New Roman" w:hAnsi="Century Gothic" w:cs="Times New Roman"/>
          <w:i/>
          <w:color w:val="404040" w:themeColor="text1" w:themeTint="BF"/>
          <w:sz w:val="24"/>
          <w:szCs w:val="24"/>
          <w:lang w:val="hr-HR"/>
        </w:rPr>
        <w:t>spiralis</w:t>
      </w:r>
      <w:proofErr w:type="spellEnd"/>
      <w:r w:rsidRPr="00691D01">
        <w:rPr>
          <w:rFonts w:ascii="Century Gothic" w:eastAsia="Times New Roman" w:hAnsi="Century Gothic" w:cs="Times New Roman"/>
          <w:color w:val="404040" w:themeColor="text1" w:themeTint="BF"/>
          <w:sz w:val="24"/>
          <w:szCs w:val="24"/>
          <w:lang w:val="hr-HR"/>
        </w:rPr>
        <w:t xml:space="preserve">.  U organizam se unosi konzumacijom sirovog ili nedovoljno termički obrađenog mesa ili proizvoda od mesa koje sadrži učahurene </w:t>
      </w:r>
      <w:proofErr w:type="spellStart"/>
      <w:r w:rsidRPr="00691D01">
        <w:rPr>
          <w:rFonts w:ascii="Century Gothic" w:eastAsia="Times New Roman" w:hAnsi="Century Gothic" w:cs="Times New Roman"/>
          <w:color w:val="404040" w:themeColor="text1" w:themeTint="BF"/>
          <w:sz w:val="24"/>
          <w:szCs w:val="24"/>
          <w:lang w:val="hr-HR"/>
        </w:rPr>
        <w:t>trihinele</w:t>
      </w:r>
      <w:proofErr w:type="spellEnd"/>
      <w:r w:rsidRPr="00691D01">
        <w:rPr>
          <w:rFonts w:ascii="Century Gothic" w:eastAsia="Times New Roman" w:hAnsi="Century Gothic" w:cs="Times New Roman"/>
          <w:color w:val="404040" w:themeColor="text1" w:themeTint="BF"/>
          <w:sz w:val="24"/>
          <w:szCs w:val="24"/>
          <w:lang w:val="hr-HR"/>
        </w:rPr>
        <w:t>. Inkubacija varira od 5 do 45 dana. U većine oboljelih javlja se proljev i povišena tjelesna temperatura, koji su ubrzo praćeni bolovima u mišićima, podbuhlošću lica i oteklinom gornjih kapaka. Bolest traje nekoliko tjedana, a mogu nastati kardiološke i neurološke komplikacije.</w:t>
      </w:r>
    </w:p>
    <w:p w:rsidR="00190BE4" w:rsidRPr="00691D01" w:rsidRDefault="00190BE4" w:rsidP="00190BE4">
      <w:pPr>
        <w:jc w:val="both"/>
        <w:rPr>
          <w:rFonts w:ascii="Century Gothic" w:eastAsia="Times New Roman" w:hAnsi="Century Gothic" w:cs="Times New Roman"/>
          <w:color w:val="404040" w:themeColor="text1" w:themeTint="BF"/>
          <w:sz w:val="24"/>
          <w:szCs w:val="24"/>
          <w:lang w:val="hr-HR"/>
        </w:rPr>
      </w:pPr>
      <w:r w:rsidRPr="00691D01">
        <w:rPr>
          <w:rFonts w:ascii="Century Gothic" w:eastAsia="Times New Roman" w:hAnsi="Century Gothic" w:cs="Times New Roman"/>
          <w:color w:val="404040" w:themeColor="text1" w:themeTint="BF"/>
          <w:sz w:val="24"/>
          <w:szCs w:val="24"/>
          <w:lang w:val="hr-HR"/>
        </w:rPr>
        <w:t xml:space="preserve">Stoga, je osobito važno da meso, mesni pripravci i mesni proizvodi  u objekte dolaze isključivo iz odobrenih objekata pod nadzorom veterinarske inspekcije, gdje se meso sa  svakog trupa obavezno kontrolira na prisustvo </w:t>
      </w:r>
      <w:proofErr w:type="spellStart"/>
      <w:r w:rsidRPr="00691D01">
        <w:rPr>
          <w:rFonts w:ascii="Century Gothic" w:eastAsia="Times New Roman" w:hAnsi="Century Gothic" w:cs="Times New Roman"/>
          <w:color w:val="404040" w:themeColor="text1" w:themeTint="BF"/>
          <w:sz w:val="24"/>
          <w:szCs w:val="24"/>
          <w:lang w:val="hr-HR"/>
        </w:rPr>
        <w:t>Trichinella</w:t>
      </w:r>
      <w:proofErr w:type="spellEnd"/>
      <w:r w:rsidRPr="00691D01">
        <w:rPr>
          <w:rFonts w:ascii="Century Gothic" w:eastAsia="Times New Roman" w:hAnsi="Century Gothic" w:cs="Times New Roman"/>
          <w:color w:val="404040" w:themeColor="text1" w:themeTint="BF"/>
          <w:sz w:val="24"/>
          <w:szCs w:val="24"/>
          <w:lang w:val="hr-HR"/>
        </w:rPr>
        <w:t xml:space="preserve">. </w:t>
      </w:r>
    </w:p>
    <w:p w:rsidR="00190BE4" w:rsidRPr="000B742D" w:rsidRDefault="00190BE4" w:rsidP="00190BE4">
      <w:pPr>
        <w:keepNext/>
        <w:keepLines/>
        <w:spacing w:before="120" w:line="240" w:lineRule="auto"/>
        <w:jc w:val="both"/>
        <w:outlineLvl w:val="1"/>
        <w:rPr>
          <w:rFonts w:ascii="Century Gothic" w:eastAsia="Times New Roman" w:hAnsi="Century Gothic" w:cs="Times New Roman"/>
          <w:color w:val="32294B"/>
          <w:sz w:val="24"/>
          <w:szCs w:val="24"/>
          <w:lang w:val="hr-HR"/>
        </w:rPr>
      </w:pPr>
    </w:p>
    <w:p w:rsidR="00190BE4" w:rsidRPr="000B742D" w:rsidRDefault="00190BE4" w:rsidP="00190BE4">
      <w:pPr>
        <w:rPr>
          <w:rFonts w:ascii="Century Gothic" w:eastAsia="Times New Roman" w:hAnsi="Century Gothic" w:cs="Times New Roman"/>
          <w:lang w:val="hr-HR"/>
        </w:rPr>
      </w:pPr>
    </w:p>
    <w:p w:rsidR="00190BE4" w:rsidRPr="000B742D" w:rsidRDefault="00190BE4" w:rsidP="00190BE4">
      <w:pPr>
        <w:rPr>
          <w:rFonts w:ascii="Century Gothic" w:eastAsia="Times New Roman" w:hAnsi="Century Gothic" w:cs="Times New Roman"/>
          <w:lang w:val="hr-HR"/>
        </w:rPr>
      </w:pPr>
      <w:r w:rsidRPr="000B742D">
        <w:rPr>
          <w:rFonts w:ascii="Times New Roman" w:eastAsia="Times New Roman" w:hAnsi="Times New Roman" w:cs="Times New Roman"/>
          <w:noProof/>
          <w:color w:val="000000"/>
          <w:kern w:val="28"/>
          <w:sz w:val="20"/>
          <w:szCs w:val="20"/>
          <w:lang w:val="hr-HR" w:eastAsia="hr-HR"/>
        </w:rPr>
        <w:lastRenderedPageBreak/>
        <w:drawing>
          <wp:anchor distT="0" distB="0" distL="114300" distR="114300" simplePos="0" relativeHeight="251804672" behindDoc="0" locked="0" layoutInCell="1" allowOverlap="1" wp14:anchorId="24D20D4C" wp14:editId="2954E691">
            <wp:simplePos x="0" y="0"/>
            <wp:positionH relativeFrom="column">
              <wp:posOffset>3823970</wp:posOffset>
            </wp:positionH>
            <wp:positionV relativeFrom="paragraph">
              <wp:posOffset>635</wp:posOffset>
            </wp:positionV>
            <wp:extent cx="2030095" cy="1353185"/>
            <wp:effectExtent l="0" t="0" r="8255" b="0"/>
            <wp:wrapNone/>
            <wp:docPr id="15388" name="Picture 5" descr="sausage-93372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sausage-933720_19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30095" cy="13531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B742D">
        <w:rPr>
          <w:rFonts w:ascii="Century Gothic" w:eastAsia="Times New Roman" w:hAnsi="Century Gothic" w:cs="Times New Roman"/>
          <w:lang w:val="hr-HR"/>
        </w:rPr>
        <w:t xml:space="preserve">  </w:t>
      </w:r>
      <w:r w:rsidRPr="000B742D">
        <w:rPr>
          <w:rFonts w:ascii="Century Gothic" w:eastAsia="Times New Roman" w:hAnsi="Century Gothic" w:cs="Times New Roman"/>
          <w:noProof/>
          <w:lang w:val="hr-HR" w:eastAsia="hr-HR"/>
        </w:rPr>
        <w:drawing>
          <wp:inline distT="0" distB="0" distL="0" distR="0" wp14:anchorId="391E06DE" wp14:editId="4FFA4358">
            <wp:extent cx="1235033" cy="1233875"/>
            <wp:effectExtent l="0" t="0" r="3810" b="4445"/>
            <wp:docPr id="15385" name="Slika 15385" descr="C:\Users\kblagojevic\Desktop\MATERIJALI ZA HIGIJENSKI MINIMUM\animal-hog-pig-632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lagojevic\Desktop\MATERIJALI ZA HIGIJENSKI MINIMUM\animal-hog-pig-63285 (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5015" cy="1233857"/>
                    </a:xfrm>
                    <a:prstGeom prst="rect">
                      <a:avLst/>
                    </a:prstGeom>
                    <a:noFill/>
                    <a:ln>
                      <a:noFill/>
                    </a:ln>
                  </pic:spPr>
                </pic:pic>
              </a:graphicData>
            </a:graphic>
          </wp:inline>
        </w:drawing>
      </w:r>
      <w:r w:rsidRPr="000B742D">
        <w:rPr>
          <w:rFonts w:ascii="Century Gothic" w:eastAsia="Times New Roman" w:hAnsi="Century Gothic" w:cs="Times New Roman"/>
          <w:lang w:val="hr-HR"/>
        </w:rPr>
        <w:t xml:space="preserve">              </w:t>
      </w:r>
      <w:r w:rsidRPr="000B742D">
        <w:rPr>
          <w:rFonts w:ascii="Calibri" w:eastAsia="Times New Roman" w:hAnsi="Calibri" w:cs="Times New Roman"/>
          <w:noProof/>
          <w:sz w:val="22"/>
          <w:szCs w:val="22"/>
          <w:lang w:val="hr-HR" w:eastAsia="hr-HR"/>
        </w:rPr>
        <w:drawing>
          <wp:inline distT="0" distB="0" distL="0" distR="0" wp14:anchorId="4EF678DC" wp14:editId="60876D5B">
            <wp:extent cx="1530006" cy="1156859"/>
            <wp:effectExtent l="0" t="0" r="0" b="5715"/>
            <wp:docPr id="15386" name="Slika 15386" descr="C:\Users\kblagojevic\Desktop\MATERIJALI ZA HIGIJENSKI MINIMUM\Trichinella H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lagojevic\Desktop\MATERIJALI ZA HIGIJENSKI MINIMUM\Trichinella HVI.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32974" cy="1159103"/>
                    </a:xfrm>
                    <a:prstGeom prst="rect">
                      <a:avLst/>
                    </a:prstGeom>
                    <a:noFill/>
                    <a:ln>
                      <a:noFill/>
                    </a:ln>
                  </pic:spPr>
                </pic:pic>
              </a:graphicData>
            </a:graphic>
          </wp:inline>
        </w:drawing>
      </w:r>
      <w:r w:rsidRPr="000B742D">
        <w:rPr>
          <w:rFonts w:ascii="Century Gothic" w:eastAsia="Times New Roman" w:hAnsi="Century Gothic" w:cs="Times New Roman"/>
          <w:lang w:val="hr-HR"/>
        </w:rPr>
        <w:t xml:space="preserve">  </w:t>
      </w:r>
    </w:p>
    <w:p w:rsidR="00190BE4" w:rsidRPr="000B742D" w:rsidRDefault="00190BE4" w:rsidP="00190BE4">
      <w:pPr>
        <w:rPr>
          <w:rFonts w:ascii="Century Gothic" w:eastAsia="Times New Roman" w:hAnsi="Century Gothic" w:cs="Times New Roman"/>
          <w:lang w:val="hr-HR"/>
        </w:rPr>
      </w:pPr>
    </w:p>
    <w:p w:rsidR="00AC36AF" w:rsidRDefault="00AC36AF" w:rsidP="000D3C8A">
      <w:pPr>
        <w:pStyle w:val="Naslov2"/>
        <w:spacing w:before="120" w:after="120"/>
        <w:jc w:val="both"/>
        <w:rPr>
          <w:rFonts w:asciiTheme="minorHAnsi" w:hAnsiTheme="minorHAnsi"/>
          <w:b/>
          <w:color w:val="32294B"/>
          <w:sz w:val="24"/>
          <w:szCs w:val="24"/>
          <w:lang w:val="hr-HR"/>
        </w:rPr>
      </w:pPr>
    </w:p>
    <w:bookmarkEnd w:id="37"/>
    <w:p w:rsidR="00693FBB" w:rsidRPr="00FF59DF" w:rsidRDefault="00693FBB" w:rsidP="00FF59DF">
      <w:pPr>
        <w:spacing w:before="120" w:line="240" w:lineRule="auto"/>
        <w:ind w:right="-17"/>
        <w:rPr>
          <w:rFonts w:eastAsia="Calibri" w:cs="Calibri"/>
          <w:b/>
          <w:color w:val="494142" w:themeColor="accent5" w:themeShade="80"/>
          <w:sz w:val="24"/>
          <w:szCs w:val="24"/>
          <w:lang w:val="hr-HR"/>
        </w:rPr>
      </w:pPr>
      <w:r w:rsidRPr="00FF59DF">
        <w:rPr>
          <w:rFonts w:eastAsia="Calibri" w:cs="Calibri"/>
          <w:b/>
          <w:color w:val="494142" w:themeColor="accent5" w:themeShade="80"/>
          <w:sz w:val="24"/>
          <w:szCs w:val="24"/>
          <w:lang w:val="hr-HR"/>
        </w:rPr>
        <w:t>Ostala trovanja hranom :</w:t>
      </w:r>
      <w:r w:rsidR="00AC36AF" w:rsidRPr="00FF59DF">
        <w:rPr>
          <w:rFonts w:eastAsia="Calibri" w:cs="Calibri"/>
          <w:b/>
          <w:color w:val="494142" w:themeColor="accent5" w:themeShade="80"/>
          <w:sz w:val="24"/>
          <w:szCs w:val="24"/>
          <w:lang w:val="hr-HR"/>
        </w:rPr>
        <w:t xml:space="preserve"> </w:t>
      </w:r>
      <w:r w:rsidRPr="00FF59DF">
        <w:rPr>
          <w:rFonts w:eastAsia="Calibri" w:cs="Calibri"/>
          <w:color w:val="494142" w:themeColor="accent5" w:themeShade="80"/>
          <w:sz w:val="24"/>
          <w:szCs w:val="24"/>
          <w:lang w:val="hr-HR"/>
        </w:rPr>
        <w:t>histaminsko trovanje</w:t>
      </w:r>
      <w:r w:rsidRPr="00FF59DF">
        <w:rPr>
          <w:rFonts w:eastAsia="Calibri" w:cs="Calibri"/>
          <w:b/>
          <w:color w:val="494142" w:themeColor="accent5" w:themeShade="80"/>
          <w:sz w:val="24"/>
          <w:szCs w:val="24"/>
          <w:lang w:val="hr-HR"/>
        </w:rPr>
        <w:t xml:space="preserve"> </w:t>
      </w:r>
    </w:p>
    <w:p w:rsidR="00693FBB" w:rsidRPr="00693FBB" w:rsidRDefault="00693FBB" w:rsidP="00E74677">
      <w:pPr>
        <w:numPr>
          <w:ilvl w:val="0"/>
          <w:numId w:val="43"/>
        </w:numPr>
        <w:spacing w:before="120" w:line="240" w:lineRule="auto"/>
        <w:ind w:right="-17"/>
        <w:jc w:val="both"/>
        <w:rPr>
          <w:rFonts w:eastAsia="Calibri" w:cs="Calibri"/>
          <w:color w:val="494142" w:themeColor="accent5" w:themeShade="80"/>
          <w:sz w:val="24"/>
          <w:szCs w:val="24"/>
          <w:lang w:val="hr-HR"/>
        </w:rPr>
      </w:pPr>
      <w:r w:rsidRPr="00693FBB">
        <w:rPr>
          <w:rFonts w:eastAsia="Calibri" w:cs="Calibri"/>
          <w:b/>
          <w:bCs/>
          <w:i/>
          <w:color w:val="494142" w:themeColor="accent5" w:themeShade="80"/>
          <w:sz w:val="24"/>
          <w:szCs w:val="24"/>
          <w:lang w:val="hr-HR"/>
        </w:rPr>
        <w:t>Najčešće od spomenutih trovanja je histaminsko</w:t>
      </w:r>
      <w:r w:rsidRPr="00693FBB">
        <w:rPr>
          <w:rFonts w:eastAsia="Calibri" w:cs="Calibri"/>
          <w:b/>
          <w:color w:val="494142" w:themeColor="accent5" w:themeShade="80"/>
          <w:sz w:val="24"/>
          <w:szCs w:val="24"/>
          <w:lang w:val="hr-HR"/>
        </w:rPr>
        <w:t xml:space="preserve"> </w:t>
      </w:r>
      <w:r w:rsidRPr="00693FBB">
        <w:rPr>
          <w:rFonts w:eastAsia="Calibri" w:cs="Calibri"/>
          <w:b/>
          <w:bCs/>
          <w:color w:val="494142" w:themeColor="accent5" w:themeShade="80"/>
          <w:sz w:val="24"/>
          <w:szCs w:val="24"/>
          <w:lang w:val="hr-HR"/>
        </w:rPr>
        <w:t>trovanje</w:t>
      </w:r>
      <w:r w:rsidRPr="00693FBB">
        <w:rPr>
          <w:rFonts w:eastAsia="Calibri" w:cs="Calibri"/>
          <w:color w:val="494142" w:themeColor="accent5" w:themeShade="80"/>
          <w:sz w:val="24"/>
          <w:szCs w:val="24"/>
          <w:lang w:val="hr-HR"/>
        </w:rPr>
        <w:t xml:space="preserve"> </w:t>
      </w:r>
      <w:r w:rsidRPr="00693FBB">
        <w:rPr>
          <w:rFonts w:eastAsia="Calibri" w:cs="Calibri"/>
          <w:bCs/>
          <w:color w:val="494142" w:themeColor="accent5" w:themeShade="80"/>
          <w:sz w:val="24"/>
          <w:szCs w:val="24"/>
          <w:lang w:val="hr-HR"/>
        </w:rPr>
        <w:t>hranom</w:t>
      </w:r>
      <w:r w:rsidRPr="00693FBB">
        <w:rPr>
          <w:rFonts w:eastAsia="Calibri" w:cs="Calibri"/>
          <w:color w:val="494142" w:themeColor="accent5" w:themeShade="80"/>
          <w:sz w:val="24"/>
          <w:szCs w:val="24"/>
          <w:lang w:val="hr-HR"/>
        </w:rPr>
        <w:t xml:space="preserve"> koje nastaje nakon konzumacije </w:t>
      </w:r>
      <w:r w:rsidRPr="00693FBB">
        <w:rPr>
          <w:rFonts w:eastAsia="Calibri" w:cs="Calibri"/>
          <w:b/>
          <w:color w:val="494142" w:themeColor="accent5" w:themeShade="80"/>
          <w:sz w:val="24"/>
          <w:szCs w:val="24"/>
          <w:lang w:val="hr-HR"/>
        </w:rPr>
        <w:t xml:space="preserve">plave morske ribe (tuna, srdela, inćuni itd.) </w:t>
      </w:r>
      <w:r w:rsidRPr="00693FBB">
        <w:rPr>
          <w:rFonts w:eastAsia="Calibri" w:cs="Calibri"/>
          <w:color w:val="494142" w:themeColor="accent5" w:themeShade="80"/>
          <w:sz w:val="24"/>
          <w:szCs w:val="24"/>
          <w:lang w:val="hr-HR"/>
        </w:rPr>
        <w:t xml:space="preserve">koja nije odmah po ulovu stavljena u led, ili naknadno kod pripreme nije pravilno odmrznuta.  Na taj način dolazi do stvaranja histamina koji je uzročnik alergijskih reakcija. To je vrlo termostabilan otrov te se </w:t>
      </w:r>
      <w:r w:rsidRPr="00693FBB">
        <w:rPr>
          <w:rFonts w:eastAsia="Calibri" w:cs="Calibri"/>
          <w:i/>
          <w:color w:val="494142" w:themeColor="accent5" w:themeShade="80"/>
          <w:sz w:val="24"/>
          <w:szCs w:val="24"/>
          <w:lang w:val="hr-HR"/>
        </w:rPr>
        <w:t>kuhanjem ne uništava</w:t>
      </w:r>
      <w:r w:rsidRPr="00693FBB">
        <w:rPr>
          <w:rFonts w:eastAsia="Calibri" w:cs="Calibri"/>
          <w:color w:val="494142" w:themeColor="accent5" w:themeShade="80"/>
          <w:sz w:val="24"/>
          <w:szCs w:val="24"/>
          <w:lang w:val="hr-HR"/>
        </w:rPr>
        <w:t xml:space="preserve">. Simptomi se javljaju vrlo brzo u obliku crvenila, svrbeža, pečenja u licu, mučnine, znojenja, glavobolje, grčeva u trbuhu, lupanja srca te pritiska u prsima. </w:t>
      </w:r>
    </w:p>
    <w:p w:rsidR="00693FBB" w:rsidRPr="00693FBB" w:rsidRDefault="00693FBB" w:rsidP="00693FBB">
      <w:pPr>
        <w:numPr>
          <w:ilvl w:val="0"/>
          <w:numId w:val="43"/>
        </w:numPr>
        <w:spacing w:before="120" w:line="240" w:lineRule="auto"/>
        <w:ind w:right="-17"/>
        <w:rPr>
          <w:rFonts w:eastAsia="Calibri" w:cs="Calibri"/>
          <w:color w:val="494142" w:themeColor="accent5" w:themeShade="80"/>
          <w:sz w:val="24"/>
          <w:szCs w:val="24"/>
          <w:lang w:val="hr-HR"/>
        </w:rPr>
      </w:pPr>
      <w:r w:rsidRPr="00693FBB">
        <w:rPr>
          <w:rFonts w:eastAsia="Calibri" w:cs="Calibri"/>
          <w:color w:val="494142" w:themeColor="accent5" w:themeShade="80"/>
          <w:sz w:val="24"/>
          <w:szCs w:val="24"/>
          <w:lang w:val="hr-HR"/>
        </w:rPr>
        <w:t>Stoga, ribu treba nabavljati od registriranog dobavljača, poznate sljedivosti te skladištiti na propisanoj temperaturi, te paziti da je odmrzavanje u rashladnom uređaju što kraće!</w:t>
      </w:r>
    </w:p>
    <w:p w:rsidR="00D04BB1" w:rsidRDefault="00693FBB" w:rsidP="00D04BB1">
      <w:pPr>
        <w:numPr>
          <w:ilvl w:val="0"/>
          <w:numId w:val="43"/>
        </w:numPr>
        <w:spacing w:before="120" w:line="240" w:lineRule="auto"/>
        <w:ind w:right="-17"/>
        <w:rPr>
          <w:rFonts w:eastAsia="Calibri" w:cs="Calibri"/>
          <w:color w:val="494142" w:themeColor="accent5" w:themeShade="80"/>
          <w:sz w:val="24"/>
          <w:szCs w:val="24"/>
          <w:lang w:val="hr-HR"/>
        </w:rPr>
      </w:pPr>
      <w:r w:rsidRPr="00693FBB">
        <w:rPr>
          <w:rFonts w:eastAsia="Calibri" w:cs="Calibri"/>
          <w:color w:val="494142" w:themeColor="accent5" w:themeShade="80"/>
          <w:sz w:val="24"/>
          <w:szCs w:val="24"/>
          <w:lang w:val="hr-HR"/>
        </w:rPr>
        <w:t>Jednom odmrznuta riba ne smije se više zamrzavati</w:t>
      </w:r>
    </w:p>
    <w:p w:rsidR="008931B4" w:rsidRPr="00190BE4" w:rsidRDefault="008931B4" w:rsidP="00342601">
      <w:pPr>
        <w:spacing w:before="120" w:line="240" w:lineRule="auto"/>
        <w:ind w:left="360" w:right="-17"/>
        <w:rPr>
          <w:rFonts w:eastAsia="Calibri" w:cs="Calibri"/>
          <w:color w:val="494142" w:themeColor="accent5" w:themeShade="80"/>
          <w:sz w:val="24"/>
          <w:szCs w:val="24"/>
          <w:lang w:val="hr-HR"/>
        </w:rPr>
      </w:pPr>
    </w:p>
    <w:p w:rsidR="00D04BB1" w:rsidRPr="008931B4" w:rsidRDefault="00D04BB1" w:rsidP="0035437E">
      <w:pPr>
        <w:pStyle w:val="Naslov2"/>
        <w:numPr>
          <w:ilvl w:val="1"/>
          <w:numId w:val="5"/>
        </w:numPr>
        <w:spacing w:before="120" w:after="120"/>
        <w:jc w:val="both"/>
        <w:rPr>
          <w:rFonts w:asciiTheme="minorHAnsi" w:hAnsiTheme="minorHAnsi"/>
          <w:color w:val="002060"/>
          <w:sz w:val="32"/>
          <w:lang w:val="hr-HR"/>
        </w:rPr>
      </w:pPr>
      <w:bookmarkStart w:id="41" w:name="_Toc2763223"/>
      <w:r w:rsidRPr="008931B4">
        <w:rPr>
          <w:rFonts w:asciiTheme="minorHAnsi" w:hAnsiTheme="minorHAnsi"/>
          <w:color w:val="002060"/>
          <w:sz w:val="32"/>
          <w:lang w:val="hr-HR"/>
        </w:rPr>
        <w:t xml:space="preserve">Kemijska  trovanja hranom </w:t>
      </w:r>
      <w:r w:rsidR="00D65644" w:rsidRPr="008931B4">
        <w:rPr>
          <w:rFonts w:asciiTheme="minorHAnsi" w:hAnsiTheme="minorHAnsi"/>
          <w:color w:val="002060"/>
          <w:sz w:val="32"/>
          <w:lang w:val="hr-HR"/>
        </w:rPr>
        <w:t>(</w:t>
      </w:r>
      <w:r w:rsidR="008931B4" w:rsidRPr="008931B4">
        <w:rPr>
          <w:rFonts w:asciiTheme="minorHAnsi" w:hAnsiTheme="minorHAnsi"/>
          <w:color w:val="002060"/>
          <w:sz w:val="32"/>
          <w:lang w:val="hr-HR"/>
        </w:rPr>
        <w:t>p</w:t>
      </w:r>
      <w:r w:rsidR="002D385B" w:rsidRPr="008931B4">
        <w:rPr>
          <w:rFonts w:asciiTheme="minorHAnsi" w:hAnsiTheme="minorHAnsi"/>
          <w:color w:val="002060"/>
          <w:sz w:val="32"/>
          <w:lang w:val="hr-HR"/>
        </w:rPr>
        <w:t>rimjeri iz prakse</w:t>
      </w:r>
      <w:r w:rsidR="00D65644" w:rsidRPr="008931B4">
        <w:rPr>
          <w:rFonts w:asciiTheme="minorHAnsi" w:hAnsiTheme="minorHAnsi"/>
          <w:color w:val="002060"/>
          <w:sz w:val="32"/>
          <w:lang w:val="hr-HR"/>
        </w:rPr>
        <w:t>..</w:t>
      </w:r>
      <w:r w:rsidR="002D385B" w:rsidRPr="008931B4">
        <w:rPr>
          <w:rFonts w:asciiTheme="minorHAnsi" w:hAnsiTheme="minorHAnsi"/>
          <w:color w:val="002060"/>
          <w:sz w:val="32"/>
          <w:lang w:val="hr-HR"/>
        </w:rPr>
        <w:t>)</w:t>
      </w:r>
      <w:bookmarkEnd w:id="41"/>
    </w:p>
    <w:p w:rsidR="00D65644" w:rsidRDefault="00D65644" w:rsidP="00D65644">
      <w:pPr>
        <w:jc w:val="both"/>
        <w:rPr>
          <w:rFonts w:eastAsia="Times New Roman" w:cs="Times New Roman"/>
          <w:color w:val="404040" w:themeColor="text1" w:themeTint="BF"/>
          <w:sz w:val="24"/>
          <w:szCs w:val="24"/>
          <w:lang w:val="hr-HR" w:eastAsia="en-US"/>
        </w:rPr>
      </w:pPr>
      <w:r w:rsidRPr="00140DC7">
        <w:rPr>
          <w:rFonts w:eastAsia="Times New Roman" w:cs="Times New Roman"/>
          <w:color w:val="404040" w:themeColor="text1" w:themeTint="BF"/>
          <w:sz w:val="24"/>
          <w:szCs w:val="24"/>
          <w:lang w:val="hr-HR" w:eastAsia="en-US"/>
        </w:rPr>
        <w:t xml:space="preserve">Kemijska trovanja hranom su </w:t>
      </w:r>
      <w:r w:rsidRPr="0014646F">
        <w:rPr>
          <w:rFonts w:eastAsia="Times New Roman" w:cs="Times New Roman"/>
          <w:b/>
          <w:color w:val="404040" w:themeColor="text1" w:themeTint="BF"/>
          <w:sz w:val="24"/>
          <w:szCs w:val="24"/>
          <w:lang w:val="hr-HR" w:eastAsia="en-US"/>
        </w:rPr>
        <w:t>nezarazna otrovanja</w:t>
      </w:r>
      <w:r w:rsidRPr="00140DC7">
        <w:rPr>
          <w:rFonts w:eastAsia="Times New Roman" w:cs="Times New Roman"/>
          <w:color w:val="404040" w:themeColor="text1" w:themeTint="BF"/>
          <w:sz w:val="24"/>
          <w:szCs w:val="24"/>
          <w:lang w:val="hr-HR" w:eastAsia="en-US"/>
        </w:rPr>
        <w:t xml:space="preserve"> koja se ne mogu dalje prenositi među oboljelim ljudima. Mnoge sirovine u prehrambenoj industriji sadrže kemijske tvari, koje, zbog svoje toksičnosti, ako se konzumiraju u velikim količinama, mogu uzrokovati zdravstvene probleme. Kuhanjem ili pripremom hrane takvi se spojevi mogu ukloniti ili inaktivirati.</w:t>
      </w:r>
    </w:p>
    <w:p w:rsidR="00342601" w:rsidRDefault="00342601" w:rsidP="00D65644">
      <w:pPr>
        <w:jc w:val="both"/>
        <w:rPr>
          <w:rFonts w:eastAsia="Times New Roman" w:cs="Times New Roman"/>
          <w:color w:val="404040" w:themeColor="text1" w:themeTint="BF"/>
          <w:sz w:val="24"/>
          <w:szCs w:val="24"/>
          <w:lang w:val="hr-HR" w:eastAsia="en-US"/>
        </w:rPr>
      </w:pPr>
    </w:p>
    <w:p w:rsidR="00342601" w:rsidRDefault="00342601" w:rsidP="00D65644">
      <w:pPr>
        <w:jc w:val="both"/>
        <w:rPr>
          <w:rFonts w:eastAsia="Times New Roman" w:cs="Times New Roman"/>
          <w:color w:val="404040" w:themeColor="text1" w:themeTint="BF"/>
          <w:sz w:val="24"/>
          <w:szCs w:val="24"/>
          <w:lang w:val="hr-HR" w:eastAsia="en-US"/>
        </w:rPr>
      </w:pPr>
    </w:p>
    <w:p w:rsidR="00342601" w:rsidRDefault="00342601" w:rsidP="00D65644">
      <w:pPr>
        <w:jc w:val="both"/>
        <w:rPr>
          <w:rFonts w:eastAsia="Times New Roman" w:cs="Times New Roman"/>
          <w:color w:val="404040" w:themeColor="text1" w:themeTint="BF"/>
          <w:sz w:val="24"/>
          <w:szCs w:val="24"/>
          <w:lang w:val="hr-HR" w:eastAsia="en-US"/>
        </w:rPr>
      </w:pPr>
    </w:p>
    <w:p w:rsidR="00342601" w:rsidRDefault="00342601" w:rsidP="00D65644">
      <w:pPr>
        <w:jc w:val="both"/>
        <w:rPr>
          <w:rFonts w:eastAsia="Times New Roman" w:cs="Times New Roman"/>
          <w:color w:val="404040" w:themeColor="text1" w:themeTint="BF"/>
          <w:sz w:val="24"/>
          <w:szCs w:val="24"/>
          <w:lang w:val="hr-HR" w:eastAsia="en-US"/>
        </w:rPr>
      </w:pPr>
    </w:p>
    <w:p w:rsidR="00342601" w:rsidRDefault="00342601" w:rsidP="00D65644">
      <w:pPr>
        <w:jc w:val="both"/>
        <w:rPr>
          <w:rFonts w:eastAsia="Times New Roman" w:cs="Times New Roman"/>
          <w:color w:val="404040" w:themeColor="text1" w:themeTint="BF"/>
          <w:sz w:val="24"/>
          <w:szCs w:val="24"/>
          <w:lang w:val="hr-HR" w:eastAsia="en-US"/>
        </w:rPr>
      </w:pPr>
    </w:p>
    <w:p w:rsidR="00342601" w:rsidRDefault="00342601" w:rsidP="00D65644">
      <w:pPr>
        <w:jc w:val="both"/>
        <w:rPr>
          <w:rFonts w:eastAsia="Times New Roman" w:cs="Times New Roman"/>
          <w:color w:val="404040" w:themeColor="text1" w:themeTint="BF"/>
          <w:sz w:val="24"/>
          <w:szCs w:val="24"/>
          <w:lang w:val="hr-HR" w:eastAsia="en-US"/>
        </w:rPr>
      </w:pPr>
    </w:p>
    <w:p w:rsidR="00342601" w:rsidRDefault="00342601" w:rsidP="00D65644">
      <w:pPr>
        <w:jc w:val="both"/>
        <w:rPr>
          <w:rFonts w:eastAsia="Times New Roman" w:cs="Times New Roman"/>
          <w:color w:val="404040" w:themeColor="text1" w:themeTint="BF"/>
          <w:sz w:val="24"/>
          <w:szCs w:val="24"/>
          <w:lang w:val="hr-HR" w:eastAsia="en-US"/>
        </w:rPr>
      </w:pPr>
    </w:p>
    <w:p w:rsidR="00342601" w:rsidRDefault="00342601" w:rsidP="00D65644">
      <w:pPr>
        <w:jc w:val="both"/>
        <w:rPr>
          <w:rFonts w:eastAsia="Times New Roman" w:cs="Times New Roman"/>
          <w:color w:val="404040" w:themeColor="text1" w:themeTint="BF"/>
          <w:sz w:val="24"/>
          <w:szCs w:val="24"/>
          <w:lang w:val="hr-HR" w:eastAsia="en-US"/>
        </w:rPr>
      </w:pPr>
    </w:p>
    <w:p w:rsidR="00342601" w:rsidRPr="00140DC7" w:rsidRDefault="00342601" w:rsidP="00D65644">
      <w:pPr>
        <w:jc w:val="both"/>
        <w:rPr>
          <w:rFonts w:eastAsia="Times New Roman" w:cs="Times New Roman"/>
          <w:color w:val="404040" w:themeColor="text1" w:themeTint="BF"/>
          <w:sz w:val="24"/>
          <w:szCs w:val="24"/>
          <w:lang w:val="hr-HR" w:eastAsia="en-US"/>
        </w:rPr>
      </w:pPr>
    </w:p>
    <w:p w:rsidR="00DE3195" w:rsidRPr="00DE3195" w:rsidRDefault="00D65644" w:rsidP="00DE3195">
      <w:pPr>
        <w:spacing w:after="160" w:line="259" w:lineRule="auto"/>
        <w:rPr>
          <w:rFonts w:ascii="Calibri" w:eastAsia="Calibri" w:hAnsi="Calibri" w:cs="Times New Roman"/>
          <w:b/>
          <w:sz w:val="22"/>
          <w:szCs w:val="22"/>
          <w:lang w:val="hr-HR" w:eastAsia="en-US"/>
        </w:rPr>
      </w:pPr>
      <w:r>
        <w:rPr>
          <w:rFonts w:eastAsia="Times New Roman" w:cs="Times New Roman"/>
          <w:sz w:val="24"/>
          <w:szCs w:val="24"/>
          <w:lang w:val="hr-HR" w:eastAsia="en-US"/>
        </w:rPr>
        <w:lastRenderedPageBreak/>
        <w:t>Primjer:</w:t>
      </w:r>
      <w:r w:rsidRPr="00D65644">
        <w:rPr>
          <w:rFonts w:ascii="Calibri" w:eastAsia="Calibri" w:hAnsi="Calibri" w:cs="Times New Roman"/>
          <w:b/>
          <w:sz w:val="22"/>
          <w:szCs w:val="22"/>
          <w:lang w:val="hr-HR" w:eastAsia="en-US"/>
        </w:rPr>
        <w:t xml:space="preserve"> </w:t>
      </w:r>
      <w:r>
        <w:rPr>
          <w:rFonts w:ascii="Calibri" w:eastAsia="Calibri" w:hAnsi="Calibri" w:cs="Times New Roman"/>
          <w:b/>
          <w:sz w:val="22"/>
          <w:szCs w:val="22"/>
          <w:lang w:val="hr-HR" w:eastAsia="en-US"/>
        </w:rPr>
        <w:t>Trovanje pesticidima</w:t>
      </w:r>
    </w:p>
    <w:p w:rsidR="00DE3195" w:rsidRDefault="00DE3195" w:rsidP="00D65644">
      <w:pPr>
        <w:jc w:val="both"/>
        <w:rPr>
          <w:rFonts w:eastAsia="Times New Roman" w:cs="Times New Roman"/>
          <w:sz w:val="24"/>
          <w:szCs w:val="24"/>
          <w:lang w:val="hr-HR" w:eastAsia="en-US"/>
        </w:rPr>
      </w:pPr>
    </w:p>
    <w:p w:rsidR="00D65644" w:rsidRPr="00D65644" w:rsidRDefault="00D65644" w:rsidP="00D65644">
      <w:pPr>
        <w:spacing w:after="160" w:line="259" w:lineRule="auto"/>
        <w:rPr>
          <w:rFonts w:ascii="Calibri" w:eastAsia="Calibri" w:hAnsi="Calibri" w:cs="Times New Roman"/>
          <w:b/>
          <w:color w:val="FF0000"/>
          <w:sz w:val="28"/>
          <w:szCs w:val="28"/>
          <w:lang w:val="hr-HR" w:eastAsia="en-US"/>
        </w:rPr>
      </w:pPr>
      <w:r w:rsidRPr="00D65644">
        <w:rPr>
          <w:rFonts w:ascii="Calibri" w:eastAsia="Calibri" w:hAnsi="Calibri" w:cs="Times New Roman"/>
          <w:noProof/>
          <w:sz w:val="22"/>
          <w:szCs w:val="22"/>
          <w:lang w:val="hr-HR" w:eastAsia="hr-HR"/>
        </w:rPr>
        <mc:AlternateContent>
          <mc:Choice Requires="wps">
            <w:drawing>
              <wp:anchor distT="0" distB="0" distL="114300" distR="114300" simplePos="0" relativeHeight="251798528" behindDoc="0" locked="0" layoutInCell="1" allowOverlap="1" wp14:anchorId="467B294E" wp14:editId="7DEC68BA">
                <wp:simplePos x="0" y="0"/>
                <wp:positionH relativeFrom="column">
                  <wp:posOffset>2699068</wp:posOffset>
                </wp:positionH>
                <wp:positionV relativeFrom="paragraph">
                  <wp:posOffset>294322</wp:posOffset>
                </wp:positionV>
                <wp:extent cx="285750" cy="542925"/>
                <wp:effectExtent l="23812" t="52388" r="0" b="23812"/>
                <wp:wrapNone/>
                <wp:docPr id="3" name="Strelica gore 3"/>
                <wp:cNvGraphicFramePr/>
                <a:graphic xmlns:a="http://schemas.openxmlformats.org/drawingml/2006/main">
                  <a:graphicData uri="http://schemas.microsoft.com/office/word/2010/wordprocessingShape">
                    <wps:wsp>
                      <wps:cNvSpPr/>
                      <wps:spPr>
                        <a:xfrm rot="4947588">
                          <a:off x="0" y="0"/>
                          <a:ext cx="285750" cy="542925"/>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60A5B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elica gore 3" o:spid="_x0000_s1026" type="#_x0000_t68" style="position:absolute;margin-left:212.55pt;margin-top:23.15pt;width:22.5pt;height:42.75pt;rotation:5404085fd;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" adj="5684" fillcolor="#c00000" strokecolor="#c00000" strokeweight="1pt"/>
            </w:pict>
          </mc:Fallback>
        </mc:AlternateContent>
      </w:r>
      <w:r w:rsidRPr="00D65644">
        <w:rPr>
          <w:rFonts w:ascii="Calibri" w:eastAsia="Calibri" w:hAnsi="Calibri" w:cs="Times New Roman"/>
          <w:sz w:val="22"/>
          <w:szCs w:val="22"/>
          <w:lang w:val="hr-HR" w:eastAsia="en-US"/>
        </w:rPr>
        <w:t xml:space="preserve">Salata tretirana pesticidom                                               Nepravilno tretiranje (prevelika koncentracija)    </w:t>
      </w:r>
    </w:p>
    <w:p w:rsidR="00D65644" w:rsidRPr="00D65644" w:rsidRDefault="00D65644" w:rsidP="00D65644">
      <w:pPr>
        <w:spacing w:after="160" w:line="259" w:lineRule="auto"/>
        <w:rPr>
          <w:rFonts w:ascii="Calibri" w:eastAsia="Calibri" w:hAnsi="Calibri" w:cs="Times New Roman"/>
          <w:sz w:val="22"/>
          <w:szCs w:val="22"/>
          <w:lang w:val="hr-HR" w:eastAsia="en-US"/>
        </w:rPr>
      </w:pPr>
      <w:r w:rsidRPr="00D65644">
        <w:rPr>
          <w:rFonts w:ascii="Calibri" w:eastAsia="Calibri" w:hAnsi="Calibri" w:cs="Times New Roman"/>
          <w:noProof/>
          <w:sz w:val="22"/>
          <w:szCs w:val="22"/>
          <w:lang w:val="hr-HR" w:eastAsia="hr-HR"/>
        </w:rPr>
        <w:drawing>
          <wp:inline distT="0" distB="0" distL="0" distR="0" wp14:anchorId="717AAE24" wp14:editId="0A777D9D">
            <wp:extent cx="2391839" cy="1590573"/>
            <wp:effectExtent l="0" t="0" r="8890" b="0"/>
            <wp:docPr id="18" name="Slika 1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1839" cy="1590573"/>
                    </a:xfrm>
                    <a:prstGeom prst="rect">
                      <a:avLst/>
                    </a:prstGeom>
                    <a:noFill/>
                    <a:ln>
                      <a:noFill/>
                    </a:ln>
                  </pic:spPr>
                </pic:pic>
              </a:graphicData>
            </a:graphic>
          </wp:inline>
        </w:drawing>
      </w:r>
      <w:r w:rsidRPr="00D65644">
        <w:rPr>
          <w:rFonts w:ascii="Calibri" w:eastAsia="Calibri" w:hAnsi="Calibri" w:cs="Times New Roman"/>
          <w:noProof/>
          <w:sz w:val="22"/>
          <w:szCs w:val="22"/>
          <w:lang w:val="hr-HR" w:eastAsia="hr-HR"/>
        </w:rPr>
        <mc:AlternateContent>
          <mc:Choice Requires="wps">
            <w:drawing>
              <wp:anchor distT="0" distB="0" distL="114300" distR="114300" simplePos="0" relativeHeight="251799552" behindDoc="0" locked="0" layoutInCell="1" allowOverlap="1" wp14:anchorId="251A9E1E" wp14:editId="0930B394">
                <wp:simplePos x="0" y="0"/>
                <wp:positionH relativeFrom="column">
                  <wp:posOffset>2682875</wp:posOffset>
                </wp:positionH>
                <wp:positionV relativeFrom="paragraph">
                  <wp:posOffset>1741170</wp:posOffset>
                </wp:positionV>
                <wp:extent cx="285750" cy="542925"/>
                <wp:effectExtent l="4762" t="109538" r="0" b="61912"/>
                <wp:wrapNone/>
                <wp:docPr id="7" name="Strelica gore 7"/>
                <wp:cNvGraphicFramePr/>
                <a:graphic xmlns:a="http://schemas.openxmlformats.org/drawingml/2006/main">
                  <a:graphicData uri="http://schemas.microsoft.com/office/word/2010/wordprocessingShape">
                    <wps:wsp>
                      <wps:cNvSpPr/>
                      <wps:spPr>
                        <a:xfrm rot="7664532">
                          <a:off x="0" y="0"/>
                          <a:ext cx="285750" cy="542925"/>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E70B5" id="Strelica gore 7" o:spid="_x0000_s1026" type="#_x0000_t68" style="position:absolute;margin-left:211.25pt;margin-top:137.1pt;width:22.5pt;height:42.75pt;rotation:8371713fd;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" adj="5684" fillcolor="#c00000" strokecolor="#c00000" strokeweight="1pt"/>
            </w:pict>
          </mc:Fallback>
        </mc:AlternateContent>
      </w:r>
      <w:r w:rsidRPr="00D65644">
        <w:rPr>
          <w:rFonts w:ascii="Calibri" w:eastAsia="Calibri" w:hAnsi="Calibri" w:cs="Times New Roman"/>
          <w:noProof/>
          <w:sz w:val="22"/>
          <w:szCs w:val="22"/>
          <w:lang w:val="hr-HR" w:eastAsia="hr-HR"/>
        </w:rPr>
        <mc:AlternateContent>
          <mc:Choice Requires="wps">
            <w:drawing>
              <wp:anchor distT="0" distB="0" distL="114300" distR="114300" simplePos="0" relativeHeight="251801600" behindDoc="0" locked="0" layoutInCell="1" allowOverlap="1" wp14:anchorId="2C65DD9A" wp14:editId="5AF3368F">
                <wp:simplePos x="0" y="0"/>
                <wp:positionH relativeFrom="column">
                  <wp:posOffset>3300095</wp:posOffset>
                </wp:positionH>
                <wp:positionV relativeFrom="paragraph">
                  <wp:posOffset>901700</wp:posOffset>
                </wp:positionV>
                <wp:extent cx="542925" cy="409575"/>
                <wp:effectExtent l="0" t="0" r="0" b="0"/>
                <wp:wrapNone/>
                <wp:docPr id="11" name="Tekstni okvir 11"/>
                <wp:cNvGraphicFramePr/>
                <a:graphic xmlns:a="http://schemas.openxmlformats.org/drawingml/2006/main">
                  <a:graphicData uri="http://schemas.microsoft.com/office/word/2010/wordprocessingShape">
                    <wps:wsp>
                      <wps:cNvSpPr txBox="1"/>
                      <wps:spPr>
                        <a:xfrm>
                          <a:off x="0" y="0"/>
                          <a:ext cx="542925" cy="409575"/>
                        </a:xfrm>
                        <a:prstGeom prst="rect">
                          <a:avLst/>
                        </a:prstGeom>
                        <a:noFill/>
                        <a:ln w="6350">
                          <a:noFill/>
                        </a:ln>
                      </wps:spPr>
                      <wps:txbx>
                        <w:txbxContent>
                          <w:p w:rsidR="002931AB" w:rsidRPr="00140DC7" w:rsidRDefault="002931AB" w:rsidP="00D65644">
                            <w:pPr>
                              <w:rPr>
                                <w:color w:val="404040" w:themeColor="text1" w:themeTint="BF"/>
                              </w:rPr>
                            </w:pPr>
                            <w:proofErr w:type="spellStart"/>
                            <w:r w:rsidRPr="00140DC7">
                              <w:rPr>
                                <w:b/>
                                <w:color w:val="404040" w:themeColor="text1" w:themeTint="BF"/>
                                <w:sz w:val="28"/>
                                <w:szCs w:val="28"/>
                              </w:rPr>
                              <w:t>ili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5DD9A" id="Tekstni okvir 11" o:spid="_x0000_s1032" type="#_x0000_t202" style="position:absolute;margin-left:259.85pt;margin-top:71pt;width:42.75pt;height:32.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" filled="f" stroked="f" strokeweight=".5pt">
                <v:textbox>
                  <w:txbxContent>
                    <w:p w:rsidR="002931AB" w:rsidRPr="00140DC7" w:rsidRDefault="002931AB" w:rsidP="00D65644">
                      <w:pPr>
                        <w:rPr>
                          <w:color w:val="404040" w:themeColor="text1" w:themeTint="BF"/>
                        </w:rPr>
                      </w:pPr>
                      <w:proofErr w:type="spellStart"/>
                      <w:r w:rsidRPr="00140DC7">
                        <w:rPr>
                          <w:b/>
                          <w:color w:val="404040" w:themeColor="text1" w:themeTint="BF"/>
                          <w:sz w:val="28"/>
                          <w:szCs w:val="28"/>
                        </w:rPr>
                        <w:t>ili</w:t>
                      </w:r>
                      <w:proofErr w:type="spellEnd"/>
                    </w:p>
                  </w:txbxContent>
                </v:textbox>
              </v:shape>
            </w:pict>
          </mc:Fallback>
        </mc:AlternateContent>
      </w:r>
      <w:r w:rsidRPr="00D65644">
        <w:rPr>
          <w:rFonts w:ascii="Calibri" w:eastAsia="Calibri" w:hAnsi="Calibri" w:cs="Times New Roman"/>
          <w:sz w:val="22"/>
          <w:szCs w:val="22"/>
          <w:lang w:val="hr-HR" w:eastAsia="en-US"/>
        </w:rPr>
        <w:t xml:space="preserve">                                                           </w:t>
      </w:r>
      <w:r w:rsidRPr="00D65644">
        <w:rPr>
          <w:rFonts w:ascii="Calibri" w:eastAsia="Calibri" w:hAnsi="Calibri" w:cs="Times New Roman"/>
          <w:noProof/>
          <w:sz w:val="22"/>
          <w:szCs w:val="22"/>
          <w:lang w:val="hr-HR" w:eastAsia="hr-HR"/>
        </w:rPr>
        <w:drawing>
          <wp:inline distT="0" distB="0" distL="0" distR="0" wp14:anchorId="3F80EF14" wp14:editId="5060B804">
            <wp:extent cx="1447800" cy="2138795"/>
            <wp:effectExtent l="0" t="0" r="0" b="0"/>
            <wp:docPr id="20" name="Slika 20" descr="Slikovni rezultat za pesticide 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pesticide spra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2310" cy="2160230"/>
                    </a:xfrm>
                    <a:prstGeom prst="rect">
                      <a:avLst/>
                    </a:prstGeom>
                    <a:noFill/>
                    <a:ln>
                      <a:noFill/>
                    </a:ln>
                  </pic:spPr>
                </pic:pic>
              </a:graphicData>
            </a:graphic>
          </wp:inline>
        </w:drawing>
      </w:r>
    </w:p>
    <w:p w:rsidR="00D65644" w:rsidRPr="00D65644" w:rsidRDefault="00D65644" w:rsidP="00D65644">
      <w:pPr>
        <w:spacing w:after="160" w:line="259" w:lineRule="auto"/>
        <w:rPr>
          <w:rFonts w:ascii="Calibri" w:eastAsia="Calibri" w:hAnsi="Calibri" w:cs="Times New Roman"/>
          <w:sz w:val="22"/>
          <w:szCs w:val="22"/>
          <w:lang w:val="hr-HR" w:eastAsia="en-US"/>
        </w:rPr>
      </w:pPr>
      <w:r w:rsidRPr="00D65644">
        <w:rPr>
          <w:rFonts w:ascii="Calibri" w:eastAsia="Calibri" w:hAnsi="Calibri" w:cs="Times New Roman"/>
          <w:sz w:val="22"/>
          <w:szCs w:val="22"/>
          <w:lang w:val="hr-HR" w:eastAsia="en-US"/>
        </w:rPr>
        <w:t xml:space="preserve">                                                                                         Nepravilno rukovanje (nedovoljno pranje)</w:t>
      </w:r>
    </w:p>
    <w:p w:rsidR="00D65644" w:rsidRPr="00D65644" w:rsidRDefault="00D65644" w:rsidP="00D65644">
      <w:pPr>
        <w:spacing w:after="160" w:line="259" w:lineRule="auto"/>
        <w:rPr>
          <w:rFonts w:ascii="Calibri" w:eastAsia="Calibri" w:hAnsi="Calibri" w:cs="Times New Roman"/>
          <w:sz w:val="22"/>
          <w:szCs w:val="22"/>
          <w:lang w:val="hr-HR" w:eastAsia="en-US"/>
        </w:rPr>
      </w:pPr>
    </w:p>
    <w:p w:rsidR="00D65644" w:rsidRPr="00D65644" w:rsidRDefault="0014646F" w:rsidP="00D65644">
      <w:pPr>
        <w:spacing w:after="160" w:line="259" w:lineRule="auto"/>
        <w:rPr>
          <w:rFonts w:ascii="Calibri" w:eastAsia="Calibri" w:hAnsi="Calibri" w:cs="Times New Roman"/>
          <w:sz w:val="22"/>
          <w:szCs w:val="22"/>
          <w:lang w:val="hr-HR" w:eastAsia="en-US"/>
        </w:rPr>
      </w:pPr>
      <w:r w:rsidRPr="00D65644">
        <w:rPr>
          <w:rFonts w:ascii="Calibri" w:eastAsia="Calibri" w:hAnsi="Calibri" w:cs="Times New Roman"/>
          <w:noProof/>
          <w:sz w:val="22"/>
          <w:szCs w:val="22"/>
          <w:lang w:val="hr-HR" w:eastAsia="hr-HR"/>
        </w:rPr>
        <mc:AlternateContent>
          <mc:Choice Requires="wps">
            <w:drawing>
              <wp:anchor distT="0" distB="0" distL="114300" distR="114300" simplePos="0" relativeHeight="251802624" behindDoc="0" locked="0" layoutInCell="1" allowOverlap="1" wp14:anchorId="298064EB" wp14:editId="3DAC61B0">
                <wp:simplePos x="0" y="0"/>
                <wp:positionH relativeFrom="column">
                  <wp:posOffset>-342265</wp:posOffset>
                </wp:positionH>
                <wp:positionV relativeFrom="paragraph">
                  <wp:posOffset>66675</wp:posOffset>
                </wp:positionV>
                <wp:extent cx="2200910" cy="2101850"/>
                <wp:effectExtent l="0" t="0" r="27940" b="12700"/>
                <wp:wrapNone/>
                <wp:docPr id="8" name="Tekstni okvir 8"/>
                <wp:cNvGraphicFramePr/>
                <a:graphic xmlns:a="http://schemas.openxmlformats.org/drawingml/2006/main">
                  <a:graphicData uri="http://schemas.microsoft.com/office/word/2010/wordprocessingShape">
                    <wps:wsp>
                      <wps:cNvSpPr txBox="1"/>
                      <wps:spPr>
                        <a:xfrm>
                          <a:off x="0" y="0"/>
                          <a:ext cx="2200910" cy="2101850"/>
                        </a:xfrm>
                        <a:prstGeom prst="rect">
                          <a:avLst/>
                        </a:prstGeom>
                        <a:noFill/>
                        <a:ln w="6350">
                          <a:solidFill>
                            <a:srgbClr val="C00000"/>
                          </a:solidFill>
                        </a:ln>
                      </wps:spPr>
                      <wps:txbx>
                        <w:txbxContent>
                          <w:p w:rsidR="002931AB" w:rsidRPr="000F48E2" w:rsidRDefault="002931AB" w:rsidP="000F48E2">
                            <w:pPr>
                              <w:jc w:val="both"/>
                              <w:rPr>
                                <w:color w:val="404040" w:themeColor="text1" w:themeTint="BF"/>
                              </w:rPr>
                            </w:pPr>
                            <w:proofErr w:type="spellStart"/>
                            <w:r w:rsidRPr="000F48E2">
                              <w:rPr>
                                <w:color w:val="404040" w:themeColor="text1" w:themeTint="BF"/>
                              </w:rPr>
                              <w:t>Ukoliko</w:t>
                            </w:r>
                            <w:proofErr w:type="spellEnd"/>
                            <w:r w:rsidRPr="000F48E2">
                              <w:rPr>
                                <w:color w:val="404040" w:themeColor="text1" w:themeTint="BF"/>
                              </w:rPr>
                              <w:t xml:space="preserve"> je </w:t>
                            </w:r>
                            <w:proofErr w:type="spellStart"/>
                            <w:r w:rsidRPr="000F48E2">
                              <w:rPr>
                                <w:color w:val="404040" w:themeColor="text1" w:themeTint="BF"/>
                              </w:rPr>
                              <w:t>na</w:t>
                            </w:r>
                            <w:proofErr w:type="spellEnd"/>
                            <w:r w:rsidRPr="000F48E2">
                              <w:rPr>
                                <w:color w:val="404040" w:themeColor="text1" w:themeTint="BF"/>
                              </w:rPr>
                              <w:t xml:space="preserve"> </w:t>
                            </w:r>
                            <w:proofErr w:type="spellStart"/>
                            <w:r w:rsidRPr="000F48E2">
                              <w:rPr>
                                <w:color w:val="404040" w:themeColor="text1" w:themeTint="BF"/>
                              </w:rPr>
                              <w:t>povrću</w:t>
                            </w:r>
                            <w:proofErr w:type="spellEnd"/>
                            <w:r w:rsidRPr="000F48E2">
                              <w:rPr>
                                <w:color w:val="404040" w:themeColor="text1" w:themeTint="BF"/>
                              </w:rPr>
                              <w:t xml:space="preserve"> </w:t>
                            </w:r>
                            <w:proofErr w:type="spellStart"/>
                            <w:r w:rsidRPr="000F48E2">
                              <w:rPr>
                                <w:color w:val="404040" w:themeColor="text1" w:themeTint="BF"/>
                              </w:rPr>
                              <w:t>ili</w:t>
                            </w:r>
                            <w:proofErr w:type="spellEnd"/>
                            <w:r w:rsidRPr="000F48E2">
                              <w:rPr>
                                <w:color w:val="404040" w:themeColor="text1" w:themeTint="BF"/>
                              </w:rPr>
                              <w:t xml:space="preserve"> </w:t>
                            </w:r>
                            <w:proofErr w:type="spellStart"/>
                            <w:r w:rsidRPr="000F48E2">
                              <w:rPr>
                                <w:color w:val="404040" w:themeColor="text1" w:themeTint="BF"/>
                              </w:rPr>
                              <w:t>voću</w:t>
                            </w:r>
                            <w:proofErr w:type="spellEnd"/>
                            <w:r w:rsidRPr="000F48E2">
                              <w:rPr>
                                <w:color w:val="404040" w:themeColor="text1" w:themeTint="BF"/>
                              </w:rPr>
                              <w:t xml:space="preserve"> </w:t>
                            </w:r>
                            <w:proofErr w:type="spellStart"/>
                            <w:r w:rsidRPr="000F48E2">
                              <w:rPr>
                                <w:color w:val="404040" w:themeColor="text1" w:themeTint="BF"/>
                              </w:rPr>
                              <w:t>prisutna</w:t>
                            </w:r>
                            <w:proofErr w:type="spellEnd"/>
                            <w:r w:rsidRPr="000F48E2">
                              <w:rPr>
                                <w:color w:val="404040" w:themeColor="text1" w:themeTint="BF"/>
                              </w:rPr>
                              <w:t xml:space="preserve"> </w:t>
                            </w:r>
                            <w:proofErr w:type="spellStart"/>
                            <w:r w:rsidRPr="000F48E2">
                              <w:rPr>
                                <w:color w:val="404040" w:themeColor="text1" w:themeTint="BF"/>
                              </w:rPr>
                              <w:t>prekomjerna</w:t>
                            </w:r>
                            <w:proofErr w:type="spellEnd"/>
                            <w:r w:rsidRPr="000F48E2">
                              <w:rPr>
                                <w:color w:val="404040" w:themeColor="text1" w:themeTint="BF"/>
                              </w:rPr>
                              <w:t xml:space="preserve"> </w:t>
                            </w:r>
                            <w:proofErr w:type="spellStart"/>
                            <w:r w:rsidRPr="000F48E2">
                              <w:rPr>
                                <w:color w:val="404040" w:themeColor="text1" w:themeTint="BF"/>
                              </w:rPr>
                              <w:t>količina</w:t>
                            </w:r>
                            <w:proofErr w:type="spellEnd"/>
                            <w:r w:rsidRPr="000F48E2">
                              <w:rPr>
                                <w:color w:val="404040" w:themeColor="text1" w:themeTint="BF"/>
                              </w:rPr>
                              <w:t xml:space="preserve"> </w:t>
                            </w:r>
                            <w:proofErr w:type="spellStart"/>
                            <w:r w:rsidRPr="000F48E2">
                              <w:rPr>
                                <w:color w:val="404040" w:themeColor="text1" w:themeTint="BF"/>
                              </w:rPr>
                              <w:t>pesticida</w:t>
                            </w:r>
                            <w:proofErr w:type="spellEnd"/>
                            <w:r w:rsidRPr="000F48E2">
                              <w:rPr>
                                <w:color w:val="404040" w:themeColor="text1" w:themeTint="BF"/>
                              </w:rPr>
                              <w:t xml:space="preserve"> </w:t>
                            </w:r>
                            <w:proofErr w:type="spellStart"/>
                            <w:r w:rsidRPr="000F48E2">
                              <w:rPr>
                                <w:color w:val="404040" w:themeColor="text1" w:themeTint="BF"/>
                              </w:rPr>
                              <w:t>zbog</w:t>
                            </w:r>
                            <w:proofErr w:type="spellEnd"/>
                            <w:r w:rsidRPr="000F48E2">
                              <w:rPr>
                                <w:color w:val="404040" w:themeColor="text1" w:themeTint="BF"/>
                              </w:rPr>
                              <w:t xml:space="preserve"> </w:t>
                            </w:r>
                            <w:proofErr w:type="spellStart"/>
                            <w:r w:rsidRPr="000F48E2">
                              <w:rPr>
                                <w:color w:val="404040" w:themeColor="text1" w:themeTint="BF"/>
                              </w:rPr>
                              <w:t>nepravilnog</w:t>
                            </w:r>
                            <w:proofErr w:type="spellEnd"/>
                            <w:r w:rsidRPr="000F48E2">
                              <w:rPr>
                                <w:color w:val="404040" w:themeColor="text1" w:themeTint="BF"/>
                              </w:rPr>
                              <w:t xml:space="preserve"> </w:t>
                            </w:r>
                            <w:proofErr w:type="spellStart"/>
                            <w:r w:rsidRPr="000F48E2">
                              <w:rPr>
                                <w:color w:val="404040" w:themeColor="text1" w:themeTint="BF"/>
                              </w:rPr>
                              <w:t>tretiranja</w:t>
                            </w:r>
                            <w:proofErr w:type="spellEnd"/>
                            <w:r w:rsidRPr="000F48E2">
                              <w:rPr>
                                <w:color w:val="404040" w:themeColor="text1" w:themeTint="BF"/>
                              </w:rPr>
                              <w:t xml:space="preserve"> </w:t>
                            </w:r>
                            <w:proofErr w:type="spellStart"/>
                            <w:r w:rsidRPr="000F48E2">
                              <w:rPr>
                                <w:color w:val="404040" w:themeColor="text1" w:themeTint="BF"/>
                              </w:rPr>
                              <w:t>ili</w:t>
                            </w:r>
                            <w:proofErr w:type="spellEnd"/>
                            <w:r w:rsidRPr="000F48E2">
                              <w:rPr>
                                <w:color w:val="404040" w:themeColor="text1" w:themeTint="BF"/>
                              </w:rPr>
                              <w:t xml:space="preserve"> ne </w:t>
                            </w:r>
                            <w:proofErr w:type="spellStart"/>
                            <w:r w:rsidRPr="000F48E2">
                              <w:rPr>
                                <w:color w:val="404040" w:themeColor="text1" w:themeTint="BF"/>
                              </w:rPr>
                              <w:t>poštivanja</w:t>
                            </w:r>
                            <w:proofErr w:type="spellEnd"/>
                            <w:r w:rsidRPr="000F48E2">
                              <w:rPr>
                                <w:color w:val="404040" w:themeColor="text1" w:themeTint="BF"/>
                              </w:rPr>
                              <w:t xml:space="preserve"> </w:t>
                            </w:r>
                            <w:proofErr w:type="spellStart"/>
                            <w:r w:rsidRPr="000F48E2">
                              <w:rPr>
                                <w:color w:val="404040" w:themeColor="text1" w:themeTint="BF"/>
                              </w:rPr>
                              <w:t>karence</w:t>
                            </w:r>
                            <w:proofErr w:type="spellEnd"/>
                            <w:r w:rsidRPr="000F48E2">
                              <w:rPr>
                                <w:color w:val="404040" w:themeColor="text1" w:themeTint="BF"/>
                              </w:rPr>
                              <w:t xml:space="preserve"> </w:t>
                            </w:r>
                            <w:proofErr w:type="spellStart"/>
                            <w:r w:rsidRPr="000F48E2">
                              <w:rPr>
                                <w:color w:val="404040" w:themeColor="text1" w:themeTint="BF"/>
                              </w:rPr>
                              <w:t>za</w:t>
                            </w:r>
                            <w:proofErr w:type="spellEnd"/>
                            <w:r w:rsidRPr="000F48E2">
                              <w:rPr>
                                <w:color w:val="404040" w:themeColor="text1" w:themeTint="BF"/>
                              </w:rPr>
                              <w:t xml:space="preserve"> </w:t>
                            </w:r>
                            <w:proofErr w:type="spellStart"/>
                            <w:r w:rsidRPr="000F48E2">
                              <w:rPr>
                                <w:color w:val="404040" w:themeColor="text1" w:themeTint="BF"/>
                              </w:rPr>
                              <w:t>određeni</w:t>
                            </w:r>
                            <w:proofErr w:type="spellEnd"/>
                            <w:r w:rsidRPr="000F48E2">
                              <w:rPr>
                                <w:color w:val="404040" w:themeColor="text1" w:themeTint="BF"/>
                              </w:rPr>
                              <w:t xml:space="preserve"> </w:t>
                            </w:r>
                            <w:proofErr w:type="spellStart"/>
                            <w:r w:rsidRPr="000F48E2">
                              <w:rPr>
                                <w:color w:val="404040" w:themeColor="text1" w:themeTint="BF"/>
                              </w:rPr>
                              <w:t>pesticid</w:t>
                            </w:r>
                            <w:proofErr w:type="spellEnd"/>
                            <w:r w:rsidRPr="000F48E2">
                              <w:rPr>
                                <w:color w:val="404040" w:themeColor="text1" w:themeTint="BF"/>
                              </w:rPr>
                              <w:t xml:space="preserve">, </w:t>
                            </w:r>
                            <w:proofErr w:type="spellStart"/>
                            <w:r w:rsidRPr="000F48E2">
                              <w:rPr>
                                <w:color w:val="404040" w:themeColor="text1" w:themeTint="BF"/>
                              </w:rPr>
                              <w:t>oni</w:t>
                            </w:r>
                            <w:proofErr w:type="spellEnd"/>
                            <w:r w:rsidRPr="000F48E2">
                              <w:rPr>
                                <w:color w:val="404040" w:themeColor="text1" w:themeTint="BF"/>
                              </w:rPr>
                              <w:t xml:space="preserve"> se ne </w:t>
                            </w:r>
                            <w:proofErr w:type="spellStart"/>
                            <w:r w:rsidRPr="000F48E2">
                              <w:rPr>
                                <w:color w:val="404040" w:themeColor="text1" w:themeTint="BF"/>
                              </w:rPr>
                              <w:t>mogu</w:t>
                            </w:r>
                            <w:proofErr w:type="spellEnd"/>
                            <w:r w:rsidRPr="000F48E2">
                              <w:rPr>
                                <w:color w:val="404040" w:themeColor="text1" w:themeTint="BF"/>
                              </w:rPr>
                              <w:t xml:space="preserve"> </w:t>
                            </w:r>
                            <w:proofErr w:type="spellStart"/>
                            <w:r w:rsidRPr="000F48E2">
                              <w:rPr>
                                <w:color w:val="404040" w:themeColor="text1" w:themeTint="BF"/>
                              </w:rPr>
                              <w:t>ukloniti</w:t>
                            </w:r>
                            <w:proofErr w:type="spellEnd"/>
                            <w:r w:rsidRPr="000F48E2">
                              <w:rPr>
                                <w:color w:val="404040" w:themeColor="text1" w:themeTint="BF"/>
                              </w:rPr>
                              <w:t xml:space="preserve"> </w:t>
                            </w:r>
                            <w:proofErr w:type="spellStart"/>
                            <w:r w:rsidRPr="000F48E2">
                              <w:rPr>
                                <w:color w:val="404040" w:themeColor="text1" w:themeTint="BF"/>
                              </w:rPr>
                              <w:t>pranjem</w:t>
                            </w:r>
                            <w:proofErr w:type="spellEnd"/>
                            <w:r w:rsidRPr="000F48E2">
                              <w:rPr>
                                <w:color w:val="404040" w:themeColor="text1" w:themeTint="BF"/>
                              </w:rPr>
                              <w:t xml:space="preserve">, </w:t>
                            </w:r>
                            <w:proofErr w:type="spellStart"/>
                            <w:r w:rsidRPr="000F48E2">
                              <w:rPr>
                                <w:color w:val="404040" w:themeColor="text1" w:themeTint="BF"/>
                              </w:rPr>
                              <w:t>međutim</w:t>
                            </w:r>
                            <w:proofErr w:type="spellEnd"/>
                            <w:r w:rsidRPr="000F48E2">
                              <w:rPr>
                                <w:color w:val="404040" w:themeColor="text1" w:themeTint="BF"/>
                              </w:rPr>
                              <w:t xml:space="preserve"> </w:t>
                            </w:r>
                            <w:proofErr w:type="spellStart"/>
                            <w:r w:rsidRPr="000F48E2">
                              <w:rPr>
                                <w:color w:val="404040" w:themeColor="text1" w:themeTint="BF"/>
                              </w:rPr>
                              <w:t>temeljito</w:t>
                            </w:r>
                            <w:proofErr w:type="spellEnd"/>
                            <w:r w:rsidRPr="000F48E2">
                              <w:rPr>
                                <w:color w:val="404040" w:themeColor="text1" w:themeTint="BF"/>
                              </w:rPr>
                              <w:t xml:space="preserve"> </w:t>
                            </w:r>
                            <w:proofErr w:type="spellStart"/>
                            <w:r w:rsidRPr="000F48E2">
                              <w:rPr>
                                <w:color w:val="404040" w:themeColor="text1" w:themeTint="BF"/>
                              </w:rPr>
                              <w:t>pranje</w:t>
                            </w:r>
                            <w:proofErr w:type="spellEnd"/>
                            <w:r w:rsidRPr="000F48E2">
                              <w:rPr>
                                <w:color w:val="404040" w:themeColor="text1" w:themeTint="BF"/>
                              </w:rPr>
                              <w:t xml:space="preserve"> </w:t>
                            </w:r>
                            <w:proofErr w:type="spellStart"/>
                            <w:r w:rsidRPr="000F48E2">
                              <w:rPr>
                                <w:color w:val="404040" w:themeColor="text1" w:themeTint="BF"/>
                              </w:rPr>
                              <w:t>i</w:t>
                            </w:r>
                            <w:proofErr w:type="spellEnd"/>
                            <w:r w:rsidRPr="000F48E2">
                              <w:rPr>
                                <w:color w:val="404040" w:themeColor="text1" w:themeTint="BF"/>
                              </w:rPr>
                              <w:t xml:space="preserve"> </w:t>
                            </w:r>
                            <w:proofErr w:type="spellStart"/>
                            <w:r w:rsidRPr="000F48E2">
                              <w:rPr>
                                <w:color w:val="404040" w:themeColor="text1" w:themeTint="BF"/>
                              </w:rPr>
                              <w:t>guljenje</w:t>
                            </w:r>
                            <w:proofErr w:type="spellEnd"/>
                            <w:r w:rsidRPr="000F48E2">
                              <w:rPr>
                                <w:color w:val="404040" w:themeColor="text1" w:themeTint="BF"/>
                              </w:rPr>
                              <w:t xml:space="preserve"> </w:t>
                            </w:r>
                            <w:proofErr w:type="spellStart"/>
                            <w:r w:rsidRPr="000F48E2">
                              <w:rPr>
                                <w:color w:val="404040" w:themeColor="text1" w:themeTint="BF"/>
                              </w:rPr>
                              <w:t>voća</w:t>
                            </w:r>
                            <w:proofErr w:type="spellEnd"/>
                            <w:r w:rsidRPr="000F48E2">
                              <w:rPr>
                                <w:color w:val="404040" w:themeColor="text1" w:themeTint="BF"/>
                              </w:rPr>
                              <w:t xml:space="preserve"> </w:t>
                            </w:r>
                            <w:proofErr w:type="spellStart"/>
                            <w:r w:rsidRPr="000F48E2">
                              <w:rPr>
                                <w:color w:val="404040" w:themeColor="text1" w:themeTint="BF"/>
                              </w:rPr>
                              <w:t>i</w:t>
                            </w:r>
                            <w:proofErr w:type="spellEnd"/>
                            <w:r w:rsidRPr="000F48E2">
                              <w:rPr>
                                <w:color w:val="404040" w:themeColor="text1" w:themeTint="BF"/>
                              </w:rPr>
                              <w:t xml:space="preserve"> </w:t>
                            </w:r>
                            <w:proofErr w:type="spellStart"/>
                            <w:r w:rsidRPr="000F48E2">
                              <w:rPr>
                                <w:color w:val="404040" w:themeColor="text1" w:themeTint="BF"/>
                              </w:rPr>
                              <w:t>povrća</w:t>
                            </w:r>
                            <w:proofErr w:type="spellEnd"/>
                            <w:r w:rsidRPr="000F48E2">
                              <w:rPr>
                                <w:color w:val="404040" w:themeColor="text1" w:themeTint="BF"/>
                              </w:rPr>
                              <w:t xml:space="preserve"> </w:t>
                            </w:r>
                            <w:proofErr w:type="spellStart"/>
                            <w:r w:rsidRPr="000F48E2">
                              <w:rPr>
                                <w:color w:val="404040" w:themeColor="text1" w:themeTint="BF"/>
                              </w:rPr>
                              <w:t>svakako</w:t>
                            </w:r>
                            <w:proofErr w:type="spellEnd"/>
                            <w:r w:rsidRPr="000F48E2">
                              <w:rPr>
                                <w:color w:val="404040" w:themeColor="text1" w:themeTint="BF"/>
                              </w:rPr>
                              <w:t xml:space="preserve"> </w:t>
                            </w:r>
                            <w:proofErr w:type="spellStart"/>
                            <w:r w:rsidRPr="000F48E2">
                              <w:rPr>
                                <w:color w:val="404040" w:themeColor="text1" w:themeTint="BF"/>
                              </w:rPr>
                              <w:t>su</w:t>
                            </w:r>
                            <w:proofErr w:type="spellEnd"/>
                            <w:r w:rsidRPr="000F48E2">
                              <w:rPr>
                                <w:color w:val="404040" w:themeColor="text1" w:themeTint="BF"/>
                              </w:rPr>
                              <w:t xml:space="preserve"> </w:t>
                            </w:r>
                            <w:proofErr w:type="spellStart"/>
                            <w:r w:rsidRPr="000F48E2">
                              <w:rPr>
                                <w:color w:val="404040" w:themeColor="text1" w:themeTint="BF"/>
                              </w:rPr>
                              <w:t>preporučljive</w:t>
                            </w:r>
                            <w:proofErr w:type="spellEnd"/>
                            <w:r w:rsidRPr="000F48E2">
                              <w:rPr>
                                <w:color w:val="404040" w:themeColor="text1" w:themeTint="BF"/>
                              </w:rPr>
                              <w:t xml:space="preserve"> </w:t>
                            </w:r>
                            <w:proofErr w:type="spellStart"/>
                            <w:r w:rsidRPr="000F48E2">
                              <w:rPr>
                                <w:color w:val="404040" w:themeColor="text1" w:themeTint="BF"/>
                              </w:rPr>
                              <w:t>metode</w:t>
                            </w:r>
                            <w:proofErr w:type="spellEnd"/>
                            <w:r w:rsidRPr="000F48E2">
                              <w:rPr>
                                <w:color w:val="404040" w:themeColor="text1" w:themeTint="BF"/>
                              </w:rPr>
                              <w:t xml:space="preserve"> </w:t>
                            </w:r>
                            <w:proofErr w:type="spellStart"/>
                            <w:r w:rsidRPr="000F48E2">
                              <w:rPr>
                                <w:color w:val="404040" w:themeColor="text1" w:themeTint="BF"/>
                              </w:rPr>
                              <w:t>za</w:t>
                            </w:r>
                            <w:proofErr w:type="spellEnd"/>
                            <w:r w:rsidRPr="000F48E2">
                              <w:rPr>
                                <w:color w:val="404040" w:themeColor="text1" w:themeTint="BF"/>
                              </w:rPr>
                              <w:t xml:space="preserve"> </w:t>
                            </w:r>
                            <w:proofErr w:type="spellStart"/>
                            <w:r w:rsidRPr="000F48E2">
                              <w:rPr>
                                <w:color w:val="404040" w:themeColor="text1" w:themeTint="BF"/>
                              </w:rPr>
                              <w:t>smanjenje</w:t>
                            </w:r>
                            <w:proofErr w:type="spellEnd"/>
                            <w:r w:rsidRPr="000F48E2">
                              <w:rPr>
                                <w:color w:val="404040" w:themeColor="text1" w:themeTint="BF"/>
                              </w:rPr>
                              <w:t xml:space="preserve"> </w:t>
                            </w:r>
                            <w:proofErr w:type="spellStart"/>
                            <w:r w:rsidRPr="000F48E2">
                              <w:rPr>
                                <w:color w:val="404040" w:themeColor="text1" w:themeTint="BF"/>
                              </w:rPr>
                              <w:t>ostataka</w:t>
                            </w:r>
                            <w:proofErr w:type="spellEnd"/>
                            <w:r w:rsidRPr="000F48E2">
                              <w:rPr>
                                <w:color w:val="404040" w:themeColor="text1" w:themeTint="BF"/>
                              </w:rPr>
                              <w:t xml:space="preserve"> </w:t>
                            </w:r>
                            <w:proofErr w:type="spellStart"/>
                            <w:r w:rsidRPr="000F48E2">
                              <w:rPr>
                                <w:color w:val="404040" w:themeColor="text1" w:themeTint="BF"/>
                              </w:rPr>
                              <w:t>pesticida</w:t>
                            </w:r>
                            <w:proofErr w:type="spellEnd"/>
                            <w:r w:rsidRPr="000F48E2">
                              <w:rPr>
                                <w:color w:val="404040" w:themeColor="text1" w:themeTint="BF"/>
                              </w:rPr>
                              <w:t xml:space="preserve"> </w:t>
                            </w:r>
                            <w:proofErr w:type="spellStart"/>
                            <w:r w:rsidRPr="000F48E2">
                              <w:rPr>
                                <w:color w:val="404040" w:themeColor="text1" w:themeTint="BF"/>
                              </w:rPr>
                              <w:t>na</w:t>
                            </w:r>
                            <w:proofErr w:type="spellEnd"/>
                            <w:r w:rsidRPr="000F48E2">
                              <w:rPr>
                                <w:color w:val="404040" w:themeColor="text1" w:themeTint="BF"/>
                              </w:rPr>
                              <w:t xml:space="preserve"> </w:t>
                            </w:r>
                            <w:proofErr w:type="spellStart"/>
                            <w:r w:rsidRPr="000F48E2">
                              <w:rPr>
                                <w:color w:val="404040" w:themeColor="text1" w:themeTint="BF"/>
                              </w:rPr>
                              <w:t>ovim</w:t>
                            </w:r>
                            <w:proofErr w:type="spellEnd"/>
                            <w:r w:rsidRPr="000F48E2">
                              <w:rPr>
                                <w:color w:val="404040" w:themeColor="text1" w:themeTint="BF"/>
                              </w:rPr>
                              <w:t xml:space="preserve"> </w:t>
                            </w:r>
                            <w:proofErr w:type="spellStart"/>
                            <w:r w:rsidRPr="000F48E2">
                              <w:rPr>
                                <w:color w:val="404040" w:themeColor="text1" w:themeTint="BF"/>
                              </w:rPr>
                              <w:t>proizvodima</w:t>
                            </w:r>
                            <w:proofErr w:type="spellEnd"/>
                            <w:r w:rsidRPr="000F48E2">
                              <w:rPr>
                                <w:color w:val="404040" w:themeColor="text1" w:themeTint="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064EB" id="Tekstni okvir 8" o:spid="_x0000_s1033" type="#_x0000_t202" style="position:absolute;margin-left:-26.95pt;margin-top:5.25pt;width:173.3pt;height:1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" filled="f" strokecolor="#c00000" strokeweight=".5pt">
                <v:textbox>
                  <w:txbxContent>
                    <w:p w:rsidR="002931AB" w:rsidRPr="000F48E2" w:rsidRDefault="002931AB" w:rsidP="000F48E2">
                      <w:pPr>
                        <w:jc w:val="both"/>
                        <w:rPr>
                          <w:color w:val="404040" w:themeColor="text1" w:themeTint="BF"/>
                        </w:rPr>
                      </w:pPr>
                      <w:proofErr w:type="spellStart"/>
                      <w:r w:rsidRPr="000F48E2">
                        <w:rPr>
                          <w:color w:val="404040" w:themeColor="text1" w:themeTint="BF"/>
                        </w:rPr>
                        <w:t>Ukoliko</w:t>
                      </w:r>
                      <w:proofErr w:type="spellEnd"/>
                      <w:r w:rsidRPr="000F48E2">
                        <w:rPr>
                          <w:color w:val="404040" w:themeColor="text1" w:themeTint="BF"/>
                        </w:rPr>
                        <w:t xml:space="preserve"> je </w:t>
                      </w:r>
                      <w:proofErr w:type="spellStart"/>
                      <w:r w:rsidRPr="000F48E2">
                        <w:rPr>
                          <w:color w:val="404040" w:themeColor="text1" w:themeTint="BF"/>
                        </w:rPr>
                        <w:t>na</w:t>
                      </w:r>
                      <w:proofErr w:type="spellEnd"/>
                      <w:r w:rsidRPr="000F48E2">
                        <w:rPr>
                          <w:color w:val="404040" w:themeColor="text1" w:themeTint="BF"/>
                        </w:rPr>
                        <w:t xml:space="preserve"> </w:t>
                      </w:r>
                      <w:proofErr w:type="spellStart"/>
                      <w:r w:rsidRPr="000F48E2">
                        <w:rPr>
                          <w:color w:val="404040" w:themeColor="text1" w:themeTint="BF"/>
                        </w:rPr>
                        <w:t>povrću</w:t>
                      </w:r>
                      <w:proofErr w:type="spellEnd"/>
                      <w:r w:rsidRPr="000F48E2">
                        <w:rPr>
                          <w:color w:val="404040" w:themeColor="text1" w:themeTint="BF"/>
                        </w:rPr>
                        <w:t xml:space="preserve"> </w:t>
                      </w:r>
                      <w:proofErr w:type="spellStart"/>
                      <w:r w:rsidRPr="000F48E2">
                        <w:rPr>
                          <w:color w:val="404040" w:themeColor="text1" w:themeTint="BF"/>
                        </w:rPr>
                        <w:t>ili</w:t>
                      </w:r>
                      <w:proofErr w:type="spellEnd"/>
                      <w:r w:rsidRPr="000F48E2">
                        <w:rPr>
                          <w:color w:val="404040" w:themeColor="text1" w:themeTint="BF"/>
                        </w:rPr>
                        <w:t xml:space="preserve"> </w:t>
                      </w:r>
                      <w:proofErr w:type="spellStart"/>
                      <w:r w:rsidRPr="000F48E2">
                        <w:rPr>
                          <w:color w:val="404040" w:themeColor="text1" w:themeTint="BF"/>
                        </w:rPr>
                        <w:t>voću</w:t>
                      </w:r>
                      <w:proofErr w:type="spellEnd"/>
                      <w:r w:rsidRPr="000F48E2">
                        <w:rPr>
                          <w:color w:val="404040" w:themeColor="text1" w:themeTint="BF"/>
                        </w:rPr>
                        <w:t xml:space="preserve"> </w:t>
                      </w:r>
                      <w:proofErr w:type="spellStart"/>
                      <w:r w:rsidRPr="000F48E2">
                        <w:rPr>
                          <w:color w:val="404040" w:themeColor="text1" w:themeTint="BF"/>
                        </w:rPr>
                        <w:t>prisutna</w:t>
                      </w:r>
                      <w:proofErr w:type="spellEnd"/>
                      <w:r w:rsidRPr="000F48E2">
                        <w:rPr>
                          <w:color w:val="404040" w:themeColor="text1" w:themeTint="BF"/>
                        </w:rPr>
                        <w:t xml:space="preserve"> </w:t>
                      </w:r>
                      <w:proofErr w:type="spellStart"/>
                      <w:r w:rsidRPr="000F48E2">
                        <w:rPr>
                          <w:color w:val="404040" w:themeColor="text1" w:themeTint="BF"/>
                        </w:rPr>
                        <w:t>prekomjerna</w:t>
                      </w:r>
                      <w:proofErr w:type="spellEnd"/>
                      <w:r w:rsidRPr="000F48E2">
                        <w:rPr>
                          <w:color w:val="404040" w:themeColor="text1" w:themeTint="BF"/>
                        </w:rPr>
                        <w:t xml:space="preserve"> </w:t>
                      </w:r>
                      <w:proofErr w:type="spellStart"/>
                      <w:r w:rsidRPr="000F48E2">
                        <w:rPr>
                          <w:color w:val="404040" w:themeColor="text1" w:themeTint="BF"/>
                        </w:rPr>
                        <w:t>količina</w:t>
                      </w:r>
                      <w:proofErr w:type="spellEnd"/>
                      <w:r w:rsidRPr="000F48E2">
                        <w:rPr>
                          <w:color w:val="404040" w:themeColor="text1" w:themeTint="BF"/>
                        </w:rPr>
                        <w:t xml:space="preserve"> </w:t>
                      </w:r>
                      <w:proofErr w:type="spellStart"/>
                      <w:r w:rsidRPr="000F48E2">
                        <w:rPr>
                          <w:color w:val="404040" w:themeColor="text1" w:themeTint="BF"/>
                        </w:rPr>
                        <w:t>pesticida</w:t>
                      </w:r>
                      <w:proofErr w:type="spellEnd"/>
                      <w:r w:rsidRPr="000F48E2">
                        <w:rPr>
                          <w:color w:val="404040" w:themeColor="text1" w:themeTint="BF"/>
                        </w:rPr>
                        <w:t xml:space="preserve"> </w:t>
                      </w:r>
                      <w:proofErr w:type="spellStart"/>
                      <w:r w:rsidRPr="000F48E2">
                        <w:rPr>
                          <w:color w:val="404040" w:themeColor="text1" w:themeTint="BF"/>
                        </w:rPr>
                        <w:t>zbog</w:t>
                      </w:r>
                      <w:proofErr w:type="spellEnd"/>
                      <w:r w:rsidRPr="000F48E2">
                        <w:rPr>
                          <w:color w:val="404040" w:themeColor="text1" w:themeTint="BF"/>
                        </w:rPr>
                        <w:t xml:space="preserve"> </w:t>
                      </w:r>
                      <w:proofErr w:type="spellStart"/>
                      <w:r w:rsidRPr="000F48E2">
                        <w:rPr>
                          <w:color w:val="404040" w:themeColor="text1" w:themeTint="BF"/>
                        </w:rPr>
                        <w:t>nepravilnog</w:t>
                      </w:r>
                      <w:proofErr w:type="spellEnd"/>
                      <w:r w:rsidRPr="000F48E2">
                        <w:rPr>
                          <w:color w:val="404040" w:themeColor="text1" w:themeTint="BF"/>
                        </w:rPr>
                        <w:t xml:space="preserve"> </w:t>
                      </w:r>
                      <w:proofErr w:type="spellStart"/>
                      <w:r w:rsidRPr="000F48E2">
                        <w:rPr>
                          <w:color w:val="404040" w:themeColor="text1" w:themeTint="BF"/>
                        </w:rPr>
                        <w:t>tretiranja</w:t>
                      </w:r>
                      <w:proofErr w:type="spellEnd"/>
                      <w:r w:rsidRPr="000F48E2">
                        <w:rPr>
                          <w:color w:val="404040" w:themeColor="text1" w:themeTint="BF"/>
                        </w:rPr>
                        <w:t xml:space="preserve"> </w:t>
                      </w:r>
                      <w:proofErr w:type="spellStart"/>
                      <w:r w:rsidRPr="000F48E2">
                        <w:rPr>
                          <w:color w:val="404040" w:themeColor="text1" w:themeTint="BF"/>
                        </w:rPr>
                        <w:t>ili</w:t>
                      </w:r>
                      <w:proofErr w:type="spellEnd"/>
                      <w:r w:rsidRPr="000F48E2">
                        <w:rPr>
                          <w:color w:val="404040" w:themeColor="text1" w:themeTint="BF"/>
                        </w:rPr>
                        <w:t xml:space="preserve"> ne </w:t>
                      </w:r>
                      <w:proofErr w:type="spellStart"/>
                      <w:r w:rsidRPr="000F48E2">
                        <w:rPr>
                          <w:color w:val="404040" w:themeColor="text1" w:themeTint="BF"/>
                        </w:rPr>
                        <w:t>poštivanja</w:t>
                      </w:r>
                      <w:proofErr w:type="spellEnd"/>
                      <w:r w:rsidRPr="000F48E2">
                        <w:rPr>
                          <w:color w:val="404040" w:themeColor="text1" w:themeTint="BF"/>
                        </w:rPr>
                        <w:t xml:space="preserve"> </w:t>
                      </w:r>
                      <w:proofErr w:type="spellStart"/>
                      <w:r w:rsidRPr="000F48E2">
                        <w:rPr>
                          <w:color w:val="404040" w:themeColor="text1" w:themeTint="BF"/>
                        </w:rPr>
                        <w:t>karence</w:t>
                      </w:r>
                      <w:proofErr w:type="spellEnd"/>
                      <w:r w:rsidRPr="000F48E2">
                        <w:rPr>
                          <w:color w:val="404040" w:themeColor="text1" w:themeTint="BF"/>
                        </w:rPr>
                        <w:t xml:space="preserve"> </w:t>
                      </w:r>
                      <w:proofErr w:type="spellStart"/>
                      <w:r w:rsidRPr="000F48E2">
                        <w:rPr>
                          <w:color w:val="404040" w:themeColor="text1" w:themeTint="BF"/>
                        </w:rPr>
                        <w:t>za</w:t>
                      </w:r>
                      <w:proofErr w:type="spellEnd"/>
                      <w:r w:rsidRPr="000F48E2">
                        <w:rPr>
                          <w:color w:val="404040" w:themeColor="text1" w:themeTint="BF"/>
                        </w:rPr>
                        <w:t xml:space="preserve"> </w:t>
                      </w:r>
                      <w:proofErr w:type="spellStart"/>
                      <w:r w:rsidRPr="000F48E2">
                        <w:rPr>
                          <w:color w:val="404040" w:themeColor="text1" w:themeTint="BF"/>
                        </w:rPr>
                        <w:t>određeni</w:t>
                      </w:r>
                      <w:proofErr w:type="spellEnd"/>
                      <w:r w:rsidRPr="000F48E2">
                        <w:rPr>
                          <w:color w:val="404040" w:themeColor="text1" w:themeTint="BF"/>
                        </w:rPr>
                        <w:t xml:space="preserve"> </w:t>
                      </w:r>
                      <w:proofErr w:type="spellStart"/>
                      <w:r w:rsidRPr="000F48E2">
                        <w:rPr>
                          <w:color w:val="404040" w:themeColor="text1" w:themeTint="BF"/>
                        </w:rPr>
                        <w:t>pesticid</w:t>
                      </w:r>
                      <w:proofErr w:type="spellEnd"/>
                      <w:r w:rsidRPr="000F48E2">
                        <w:rPr>
                          <w:color w:val="404040" w:themeColor="text1" w:themeTint="BF"/>
                        </w:rPr>
                        <w:t xml:space="preserve">, </w:t>
                      </w:r>
                      <w:proofErr w:type="spellStart"/>
                      <w:r w:rsidRPr="000F48E2">
                        <w:rPr>
                          <w:color w:val="404040" w:themeColor="text1" w:themeTint="BF"/>
                        </w:rPr>
                        <w:t>oni</w:t>
                      </w:r>
                      <w:proofErr w:type="spellEnd"/>
                      <w:r w:rsidRPr="000F48E2">
                        <w:rPr>
                          <w:color w:val="404040" w:themeColor="text1" w:themeTint="BF"/>
                        </w:rPr>
                        <w:t xml:space="preserve"> se ne </w:t>
                      </w:r>
                      <w:proofErr w:type="spellStart"/>
                      <w:r w:rsidRPr="000F48E2">
                        <w:rPr>
                          <w:color w:val="404040" w:themeColor="text1" w:themeTint="BF"/>
                        </w:rPr>
                        <w:t>mogu</w:t>
                      </w:r>
                      <w:proofErr w:type="spellEnd"/>
                      <w:r w:rsidRPr="000F48E2">
                        <w:rPr>
                          <w:color w:val="404040" w:themeColor="text1" w:themeTint="BF"/>
                        </w:rPr>
                        <w:t xml:space="preserve"> </w:t>
                      </w:r>
                      <w:proofErr w:type="spellStart"/>
                      <w:r w:rsidRPr="000F48E2">
                        <w:rPr>
                          <w:color w:val="404040" w:themeColor="text1" w:themeTint="BF"/>
                        </w:rPr>
                        <w:t>ukloniti</w:t>
                      </w:r>
                      <w:proofErr w:type="spellEnd"/>
                      <w:r w:rsidRPr="000F48E2">
                        <w:rPr>
                          <w:color w:val="404040" w:themeColor="text1" w:themeTint="BF"/>
                        </w:rPr>
                        <w:t xml:space="preserve"> </w:t>
                      </w:r>
                      <w:proofErr w:type="spellStart"/>
                      <w:r w:rsidRPr="000F48E2">
                        <w:rPr>
                          <w:color w:val="404040" w:themeColor="text1" w:themeTint="BF"/>
                        </w:rPr>
                        <w:t>pranjem</w:t>
                      </w:r>
                      <w:proofErr w:type="spellEnd"/>
                      <w:r w:rsidRPr="000F48E2">
                        <w:rPr>
                          <w:color w:val="404040" w:themeColor="text1" w:themeTint="BF"/>
                        </w:rPr>
                        <w:t xml:space="preserve">, </w:t>
                      </w:r>
                      <w:proofErr w:type="spellStart"/>
                      <w:r w:rsidRPr="000F48E2">
                        <w:rPr>
                          <w:color w:val="404040" w:themeColor="text1" w:themeTint="BF"/>
                        </w:rPr>
                        <w:t>međutim</w:t>
                      </w:r>
                      <w:proofErr w:type="spellEnd"/>
                      <w:r w:rsidRPr="000F48E2">
                        <w:rPr>
                          <w:color w:val="404040" w:themeColor="text1" w:themeTint="BF"/>
                        </w:rPr>
                        <w:t xml:space="preserve"> </w:t>
                      </w:r>
                      <w:proofErr w:type="spellStart"/>
                      <w:r w:rsidRPr="000F48E2">
                        <w:rPr>
                          <w:color w:val="404040" w:themeColor="text1" w:themeTint="BF"/>
                        </w:rPr>
                        <w:t>temeljito</w:t>
                      </w:r>
                      <w:proofErr w:type="spellEnd"/>
                      <w:r w:rsidRPr="000F48E2">
                        <w:rPr>
                          <w:color w:val="404040" w:themeColor="text1" w:themeTint="BF"/>
                        </w:rPr>
                        <w:t xml:space="preserve"> </w:t>
                      </w:r>
                      <w:proofErr w:type="spellStart"/>
                      <w:r w:rsidRPr="000F48E2">
                        <w:rPr>
                          <w:color w:val="404040" w:themeColor="text1" w:themeTint="BF"/>
                        </w:rPr>
                        <w:t>pranje</w:t>
                      </w:r>
                      <w:proofErr w:type="spellEnd"/>
                      <w:r w:rsidRPr="000F48E2">
                        <w:rPr>
                          <w:color w:val="404040" w:themeColor="text1" w:themeTint="BF"/>
                        </w:rPr>
                        <w:t xml:space="preserve"> </w:t>
                      </w:r>
                      <w:proofErr w:type="spellStart"/>
                      <w:r w:rsidRPr="000F48E2">
                        <w:rPr>
                          <w:color w:val="404040" w:themeColor="text1" w:themeTint="BF"/>
                        </w:rPr>
                        <w:t>i</w:t>
                      </w:r>
                      <w:proofErr w:type="spellEnd"/>
                      <w:r w:rsidRPr="000F48E2">
                        <w:rPr>
                          <w:color w:val="404040" w:themeColor="text1" w:themeTint="BF"/>
                        </w:rPr>
                        <w:t xml:space="preserve"> </w:t>
                      </w:r>
                      <w:proofErr w:type="spellStart"/>
                      <w:r w:rsidRPr="000F48E2">
                        <w:rPr>
                          <w:color w:val="404040" w:themeColor="text1" w:themeTint="BF"/>
                        </w:rPr>
                        <w:t>guljenje</w:t>
                      </w:r>
                      <w:proofErr w:type="spellEnd"/>
                      <w:r w:rsidRPr="000F48E2">
                        <w:rPr>
                          <w:color w:val="404040" w:themeColor="text1" w:themeTint="BF"/>
                        </w:rPr>
                        <w:t xml:space="preserve"> </w:t>
                      </w:r>
                      <w:proofErr w:type="spellStart"/>
                      <w:r w:rsidRPr="000F48E2">
                        <w:rPr>
                          <w:color w:val="404040" w:themeColor="text1" w:themeTint="BF"/>
                        </w:rPr>
                        <w:t>voća</w:t>
                      </w:r>
                      <w:proofErr w:type="spellEnd"/>
                      <w:r w:rsidRPr="000F48E2">
                        <w:rPr>
                          <w:color w:val="404040" w:themeColor="text1" w:themeTint="BF"/>
                        </w:rPr>
                        <w:t xml:space="preserve"> </w:t>
                      </w:r>
                      <w:proofErr w:type="spellStart"/>
                      <w:r w:rsidRPr="000F48E2">
                        <w:rPr>
                          <w:color w:val="404040" w:themeColor="text1" w:themeTint="BF"/>
                        </w:rPr>
                        <w:t>i</w:t>
                      </w:r>
                      <w:proofErr w:type="spellEnd"/>
                      <w:r w:rsidRPr="000F48E2">
                        <w:rPr>
                          <w:color w:val="404040" w:themeColor="text1" w:themeTint="BF"/>
                        </w:rPr>
                        <w:t xml:space="preserve"> </w:t>
                      </w:r>
                      <w:proofErr w:type="spellStart"/>
                      <w:r w:rsidRPr="000F48E2">
                        <w:rPr>
                          <w:color w:val="404040" w:themeColor="text1" w:themeTint="BF"/>
                        </w:rPr>
                        <w:t>povrća</w:t>
                      </w:r>
                      <w:proofErr w:type="spellEnd"/>
                      <w:r w:rsidRPr="000F48E2">
                        <w:rPr>
                          <w:color w:val="404040" w:themeColor="text1" w:themeTint="BF"/>
                        </w:rPr>
                        <w:t xml:space="preserve"> </w:t>
                      </w:r>
                      <w:proofErr w:type="spellStart"/>
                      <w:r w:rsidRPr="000F48E2">
                        <w:rPr>
                          <w:color w:val="404040" w:themeColor="text1" w:themeTint="BF"/>
                        </w:rPr>
                        <w:t>svakako</w:t>
                      </w:r>
                      <w:proofErr w:type="spellEnd"/>
                      <w:r w:rsidRPr="000F48E2">
                        <w:rPr>
                          <w:color w:val="404040" w:themeColor="text1" w:themeTint="BF"/>
                        </w:rPr>
                        <w:t xml:space="preserve"> </w:t>
                      </w:r>
                      <w:proofErr w:type="spellStart"/>
                      <w:r w:rsidRPr="000F48E2">
                        <w:rPr>
                          <w:color w:val="404040" w:themeColor="text1" w:themeTint="BF"/>
                        </w:rPr>
                        <w:t>su</w:t>
                      </w:r>
                      <w:proofErr w:type="spellEnd"/>
                      <w:r w:rsidRPr="000F48E2">
                        <w:rPr>
                          <w:color w:val="404040" w:themeColor="text1" w:themeTint="BF"/>
                        </w:rPr>
                        <w:t xml:space="preserve"> </w:t>
                      </w:r>
                      <w:proofErr w:type="spellStart"/>
                      <w:r w:rsidRPr="000F48E2">
                        <w:rPr>
                          <w:color w:val="404040" w:themeColor="text1" w:themeTint="BF"/>
                        </w:rPr>
                        <w:t>preporučljive</w:t>
                      </w:r>
                      <w:proofErr w:type="spellEnd"/>
                      <w:r w:rsidRPr="000F48E2">
                        <w:rPr>
                          <w:color w:val="404040" w:themeColor="text1" w:themeTint="BF"/>
                        </w:rPr>
                        <w:t xml:space="preserve"> </w:t>
                      </w:r>
                      <w:proofErr w:type="spellStart"/>
                      <w:r w:rsidRPr="000F48E2">
                        <w:rPr>
                          <w:color w:val="404040" w:themeColor="text1" w:themeTint="BF"/>
                        </w:rPr>
                        <w:t>metode</w:t>
                      </w:r>
                      <w:proofErr w:type="spellEnd"/>
                      <w:r w:rsidRPr="000F48E2">
                        <w:rPr>
                          <w:color w:val="404040" w:themeColor="text1" w:themeTint="BF"/>
                        </w:rPr>
                        <w:t xml:space="preserve"> </w:t>
                      </w:r>
                      <w:proofErr w:type="spellStart"/>
                      <w:r w:rsidRPr="000F48E2">
                        <w:rPr>
                          <w:color w:val="404040" w:themeColor="text1" w:themeTint="BF"/>
                        </w:rPr>
                        <w:t>za</w:t>
                      </w:r>
                      <w:proofErr w:type="spellEnd"/>
                      <w:r w:rsidRPr="000F48E2">
                        <w:rPr>
                          <w:color w:val="404040" w:themeColor="text1" w:themeTint="BF"/>
                        </w:rPr>
                        <w:t xml:space="preserve"> </w:t>
                      </w:r>
                      <w:proofErr w:type="spellStart"/>
                      <w:r w:rsidRPr="000F48E2">
                        <w:rPr>
                          <w:color w:val="404040" w:themeColor="text1" w:themeTint="BF"/>
                        </w:rPr>
                        <w:t>smanjenje</w:t>
                      </w:r>
                      <w:proofErr w:type="spellEnd"/>
                      <w:r w:rsidRPr="000F48E2">
                        <w:rPr>
                          <w:color w:val="404040" w:themeColor="text1" w:themeTint="BF"/>
                        </w:rPr>
                        <w:t xml:space="preserve"> </w:t>
                      </w:r>
                      <w:proofErr w:type="spellStart"/>
                      <w:r w:rsidRPr="000F48E2">
                        <w:rPr>
                          <w:color w:val="404040" w:themeColor="text1" w:themeTint="BF"/>
                        </w:rPr>
                        <w:t>ostataka</w:t>
                      </w:r>
                      <w:proofErr w:type="spellEnd"/>
                      <w:r w:rsidRPr="000F48E2">
                        <w:rPr>
                          <w:color w:val="404040" w:themeColor="text1" w:themeTint="BF"/>
                        </w:rPr>
                        <w:t xml:space="preserve"> </w:t>
                      </w:r>
                      <w:proofErr w:type="spellStart"/>
                      <w:r w:rsidRPr="000F48E2">
                        <w:rPr>
                          <w:color w:val="404040" w:themeColor="text1" w:themeTint="BF"/>
                        </w:rPr>
                        <w:t>pesticida</w:t>
                      </w:r>
                      <w:proofErr w:type="spellEnd"/>
                      <w:r w:rsidRPr="000F48E2">
                        <w:rPr>
                          <w:color w:val="404040" w:themeColor="text1" w:themeTint="BF"/>
                        </w:rPr>
                        <w:t xml:space="preserve"> </w:t>
                      </w:r>
                      <w:proofErr w:type="spellStart"/>
                      <w:r w:rsidRPr="000F48E2">
                        <w:rPr>
                          <w:color w:val="404040" w:themeColor="text1" w:themeTint="BF"/>
                        </w:rPr>
                        <w:t>na</w:t>
                      </w:r>
                      <w:proofErr w:type="spellEnd"/>
                      <w:r w:rsidRPr="000F48E2">
                        <w:rPr>
                          <w:color w:val="404040" w:themeColor="text1" w:themeTint="BF"/>
                        </w:rPr>
                        <w:t xml:space="preserve"> </w:t>
                      </w:r>
                      <w:proofErr w:type="spellStart"/>
                      <w:r w:rsidRPr="000F48E2">
                        <w:rPr>
                          <w:color w:val="404040" w:themeColor="text1" w:themeTint="BF"/>
                        </w:rPr>
                        <w:t>ovim</w:t>
                      </w:r>
                      <w:proofErr w:type="spellEnd"/>
                      <w:r w:rsidRPr="000F48E2">
                        <w:rPr>
                          <w:color w:val="404040" w:themeColor="text1" w:themeTint="BF"/>
                        </w:rPr>
                        <w:t xml:space="preserve"> </w:t>
                      </w:r>
                      <w:proofErr w:type="spellStart"/>
                      <w:r w:rsidRPr="000F48E2">
                        <w:rPr>
                          <w:color w:val="404040" w:themeColor="text1" w:themeTint="BF"/>
                        </w:rPr>
                        <w:t>proizvodima</w:t>
                      </w:r>
                      <w:proofErr w:type="spellEnd"/>
                      <w:r w:rsidRPr="000F48E2">
                        <w:rPr>
                          <w:color w:val="404040" w:themeColor="text1" w:themeTint="BF"/>
                        </w:rPr>
                        <w:t>.</w:t>
                      </w:r>
                    </w:p>
                  </w:txbxContent>
                </v:textbox>
              </v:shape>
            </w:pict>
          </mc:Fallback>
        </mc:AlternateContent>
      </w:r>
      <w:r w:rsidR="00A970B4" w:rsidRPr="00D65644">
        <w:rPr>
          <w:rFonts w:ascii="Calibri" w:eastAsia="Calibri" w:hAnsi="Calibri" w:cs="Times New Roman"/>
          <w:noProof/>
          <w:sz w:val="22"/>
          <w:szCs w:val="22"/>
          <w:lang w:val="hr-HR" w:eastAsia="hr-HR"/>
        </w:rPr>
        <mc:AlternateContent>
          <mc:Choice Requires="wps">
            <w:drawing>
              <wp:anchor distT="0" distB="0" distL="114300" distR="114300" simplePos="0" relativeHeight="251800576" behindDoc="0" locked="0" layoutInCell="1" allowOverlap="1" wp14:anchorId="192C805F" wp14:editId="5B457169">
                <wp:simplePos x="0" y="0"/>
                <wp:positionH relativeFrom="column">
                  <wp:posOffset>2242820</wp:posOffset>
                </wp:positionH>
                <wp:positionV relativeFrom="paragraph">
                  <wp:posOffset>853440</wp:posOffset>
                </wp:positionV>
                <wp:extent cx="285750" cy="542925"/>
                <wp:effectExtent l="0" t="90488" r="0" b="61912"/>
                <wp:wrapNone/>
                <wp:docPr id="17" name="Strelica gore 17"/>
                <wp:cNvGraphicFramePr/>
                <a:graphic xmlns:a="http://schemas.openxmlformats.org/drawingml/2006/main">
                  <a:graphicData uri="http://schemas.microsoft.com/office/word/2010/wordprocessingShape">
                    <wps:wsp>
                      <wps:cNvSpPr/>
                      <wps:spPr>
                        <a:xfrm rot="14201897">
                          <a:off x="0" y="0"/>
                          <a:ext cx="285750" cy="542925"/>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8F38AF" id="Strelica gore 17" o:spid="_x0000_s1026" type="#_x0000_t68" style="position:absolute;margin-left:176.6pt;margin-top:67.2pt;width:22.5pt;height:42.75pt;rotation:-8080701fd;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" adj="5684" fillcolor="#c00000" strokecolor="#c00000" strokeweight="1pt"/>
            </w:pict>
          </mc:Fallback>
        </mc:AlternateContent>
      </w:r>
      <w:r w:rsidR="00D65644" w:rsidRPr="00D65644">
        <w:rPr>
          <w:rFonts w:ascii="Calibri" w:eastAsia="Calibri" w:hAnsi="Calibri" w:cs="Times New Roman"/>
          <w:sz w:val="22"/>
          <w:szCs w:val="22"/>
          <w:lang w:val="hr-HR" w:eastAsia="en-US"/>
        </w:rPr>
        <w:t xml:space="preserve">                                                                                              </w:t>
      </w:r>
      <w:r w:rsidR="00D65644" w:rsidRPr="00D65644">
        <w:rPr>
          <w:rFonts w:ascii="Calibri" w:eastAsia="Calibri" w:hAnsi="Calibri" w:cs="Times New Roman"/>
          <w:noProof/>
          <w:sz w:val="22"/>
          <w:szCs w:val="22"/>
          <w:lang w:val="hr-HR" w:eastAsia="hr-HR"/>
        </w:rPr>
        <w:drawing>
          <wp:inline distT="0" distB="0" distL="0" distR="0" wp14:anchorId="121CAC21" wp14:editId="71041F70">
            <wp:extent cx="1973036" cy="1104900"/>
            <wp:effectExtent l="0" t="0" r="8255" b="0"/>
            <wp:docPr id="30" name="Slika 30" descr="C:\Users\agros-boskovic\AppData\Local\Microsoft\Windows\INetCache\Content.MSO\4736C1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os-boskovic\AppData\Local\Microsoft\Windows\INetCache\Content.MSO\4736C1A5.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666" cy="1109733"/>
                    </a:xfrm>
                    <a:prstGeom prst="rect">
                      <a:avLst/>
                    </a:prstGeom>
                    <a:noFill/>
                    <a:ln>
                      <a:noFill/>
                    </a:ln>
                  </pic:spPr>
                </pic:pic>
              </a:graphicData>
            </a:graphic>
          </wp:inline>
        </w:drawing>
      </w:r>
    </w:p>
    <w:p w:rsidR="00D65644" w:rsidRDefault="00D65644" w:rsidP="0028306D">
      <w:pPr>
        <w:spacing w:before="120" w:line="240" w:lineRule="auto"/>
        <w:rPr>
          <w:color w:val="494142" w:themeColor="accent5" w:themeShade="80"/>
          <w:sz w:val="22"/>
          <w:lang w:val="hr-HR"/>
        </w:rPr>
      </w:pPr>
    </w:p>
    <w:p w:rsidR="00D65644" w:rsidRDefault="00D65644" w:rsidP="0028306D">
      <w:pPr>
        <w:spacing w:before="120" w:line="240" w:lineRule="auto"/>
        <w:rPr>
          <w:color w:val="494142" w:themeColor="accent5" w:themeShade="80"/>
          <w:sz w:val="22"/>
          <w:lang w:val="hr-HR"/>
        </w:rPr>
      </w:pPr>
    </w:p>
    <w:p w:rsidR="00342601" w:rsidRDefault="00342601" w:rsidP="0028306D">
      <w:pPr>
        <w:spacing w:before="120" w:line="240" w:lineRule="auto"/>
        <w:rPr>
          <w:color w:val="494142" w:themeColor="accent5" w:themeShade="80"/>
          <w:sz w:val="22"/>
          <w:lang w:val="hr-HR"/>
        </w:rPr>
      </w:pPr>
    </w:p>
    <w:p w:rsidR="00342601" w:rsidRDefault="00342601" w:rsidP="0028306D">
      <w:pPr>
        <w:spacing w:before="120" w:line="240" w:lineRule="auto"/>
        <w:rPr>
          <w:color w:val="494142" w:themeColor="accent5" w:themeShade="80"/>
          <w:sz w:val="22"/>
          <w:lang w:val="hr-HR"/>
        </w:rPr>
      </w:pPr>
    </w:p>
    <w:p w:rsidR="00342601" w:rsidRPr="00357803" w:rsidRDefault="00342601" w:rsidP="0028306D">
      <w:pPr>
        <w:spacing w:before="120" w:line="240" w:lineRule="auto"/>
        <w:rPr>
          <w:color w:val="494142" w:themeColor="accent5" w:themeShade="80"/>
          <w:sz w:val="22"/>
          <w:lang w:val="hr-HR"/>
        </w:rPr>
      </w:pPr>
    </w:p>
    <w:p w:rsidR="007F3314" w:rsidRDefault="00BA2E7D" w:rsidP="0035437E">
      <w:pPr>
        <w:pStyle w:val="Naslov2"/>
        <w:numPr>
          <w:ilvl w:val="1"/>
          <w:numId w:val="5"/>
        </w:numPr>
        <w:spacing w:before="120" w:after="120"/>
        <w:jc w:val="both"/>
        <w:rPr>
          <w:rFonts w:asciiTheme="minorHAnsi" w:hAnsiTheme="minorHAnsi"/>
          <w:color w:val="2E375C"/>
          <w:sz w:val="32"/>
          <w:lang w:val="hr-HR"/>
        </w:rPr>
      </w:pPr>
      <w:bookmarkStart w:id="42" w:name="_Toc506562478"/>
      <w:bookmarkStart w:id="43" w:name="_Toc2763224"/>
      <w:r w:rsidRPr="00357803">
        <w:rPr>
          <w:rFonts w:asciiTheme="minorHAnsi" w:hAnsiTheme="minorHAnsi"/>
          <w:color w:val="2E375C"/>
          <w:sz w:val="32"/>
          <w:lang w:val="hr-HR"/>
        </w:rPr>
        <w:t>Mjere za spr</w:t>
      </w:r>
      <w:r w:rsidR="004B7CF9" w:rsidRPr="00357803">
        <w:rPr>
          <w:rFonts w:asciiTheme="minorHAnsi" w:hAnsiTheme="minorHAnsi"/>
          <w:color w:val="2E375C"/>
          <w:sz w:val="32"/>
          <w:lang w:val="hr-HR"/>
        </w:rPr>
        <w:t>j</w:t>
      </w:r>
      <w:r w:rsidRPr="00357803">
        <w:rPr>
          <w:rFonts w:asciiTheme="minorHAnsi" w:hAnsiTheme="minorHAnsi"/>
          <w:color w:val="2E375C"/>
          <w:sz w:val="32"/>
          <w:lang w:val="hr-HR"/>
        </w:rPr>
        <w:t>ečavanje pojave trovanja hranom</w:t>
      </w:r>
      <w:bookmarkEnd w:id="42"/>
      <w:bookmarkEnd w:id="43"/>
      <w:r w:rsidR="007F3314" w:rsidRPr="00357803">
        <w:rPr>
          <w:rFonts w:asciiTheme="minorHAnsi" w:hAnsiTheme="minorHAnsi"/>
          <w:color w:val="2E375C"/>
          <w:sz w:val="32"/>
          <w:lang w:val="hr-HR"/>
        </w:rPr>
        <w:t xml:space="preserve"> </w:t>
      </w:r>
    </w:p>
    <w:p w:rsidR="007E2F9D" w:rsidRPr="007E2F9D" w:rsidRDefault="007E2F9D" w:rsidP="007E2F9D">
      <w:pPr>
        <w:rPr>
          <w:lang w:val="hr-HR"/>
        </w:rPr>
      </w:pPr>
    </w:p>
    <w:p w:rsidR="002B0928" w:rsidRPr="00F64613" w:rsidRDefault="007F3314" w:rsidP="0028306D">
      <w:pPr>
        <w:spacing w:before="120" w:line="240" w:lineRule="auto"/>
        <w:ind w:right="-20"/>
        <w:jc w:val="both"/>
        <w:rPr>
          <w:rFonts w:eastAsia="Calibri" w:cs="Calibri"/>
          <w:color w:val="494142" w:themeColor="accent5" w:themeShade="80"/>
          <w:spacing w:val="53"/>
          <w:sz w:val="24"/>
          <w:szCs w:val="24"/>
          <w:lang w:val="hr-HR"/>
        </w:rPr>
      </w:pPr>
      <w:r w:rsidRPr="00F64613">
        <w:rPr>
          <w:rFonts w:eastAsia="Calibri" w:cs="Calibri"/>
          <w:color w:val="494142" w:themeColor="accent5" w:themeShade="80"/>
          <w:sz w:val="24"/>
          <w:szCs w:val="24"/>
          <w:lang w:val="hr-HR"/>
        </w:rPr>
        <w:t>U</w:t>
      </w:r>
      <w:r w:rsidRPr="00F64613">
        <w:rPr>
          <w:rFonts w:eastAsia="Calibri" w:cs="Calibri"/>
          <w:color w:val="494142" w:themeColor="accent5" w:themeShade="80"/>
          <w:spacing w:val="4"/>
          <w:sz w:val="24"/>
          <w:szCs w:val="24"/>
          <w:lang w:val="hr-HR"/>
        </w:rPr>
        <w:t xml:space="preserve"> </w:t>
      </w:r>
      <w:r w:rsidRPr="00F64613">
        <w:rPr>
          <w:rFonts w:eastAsia="Calibri" w:cs="Calibri"/>
          <w:color w:val="494142" w:themeColor="accent5" w:themeShade="80"/>
          <w:spacing w:val="1"/>
          <w:sz w:val="24"/>
          <w:szCs w:val="24"/>
          <w:lang w:val="hr-HR"/>
        </w:rPr>
        <w:t>p</w:t>
      </w:r>
      <w:r w:rsidRPr="00F64613">
        <w:rPr>
          <w:rFonts w:eastAsia="Calibri" w:cs="Calibri"/>
          <w:color w:val="494142" w:themeColor="accent5" w:themeShade="80"/>
          <w:sz w:val="24"/>
          <w:szCs w:val="24"/>
          <w:lang w:val="hr-HR"/>
        </w:rPr>
        <w:t>revenc</w:t>
      </w:r>
      <w:r w:rsidRPr="00F64613">
        <w:rPr>
          <w:rFonts w:eastAsia="Calibri" w:cs="Calibri"/>
          <w:color w:val="494142" w:themeColor="accent5" w:themeShade="80"/>
          <w:spacing w:val="1"/>
          <w:sz w:val="24"/>
          <w:szCs w:val="24"/>
          <w:lang w:val="hr-HR"/>
        </w:rPr>
        <w:t>i</w:t>
      </w:r>
      <w:r w:rsidRPr="00F64613">
        <w:rPr>
          <w:rFonts w:eastAsia="Calibri" w:cs="Calibri"/>
          <w:color w:val="494142" w:themeColor="accent5" w:themeShade="80"/>
          <w:sz w:val="24"/>
          <w:szCs w:val="24"/>
          <w:lang w:val="hr-HR"/>
        </w:rPr>
        <w:t>ji</w:t>
      </w:r>
      <w:r w:rsidRPr="00F64613">
        <w:rPr>
          <w:rFonts w:eastAsia="Calibri" w:cs="Calibri"/>
          <w:color w:val="494142" w:themeColor="accent5" w:themeShade="80"/>
          <w:spacing w:val="5"/>
          <w:sz w:val="24"/>
          <w:szCs w:val="24"/>
          <w:lang w:val="hr-HR"/>
        </w:rPr>
        <w:t xml:space="preserve"> </w:t>
      </w:r>
      <w:r w:rsidRPr="00F64613">
        <w:rPr>
          <w:rFonts w:eastAsia="Calibri" w:cs="Calibri"/>
          <w:color w:val="494142" w:themeColor="accent5" w:themeShade="80"/>
          <w:sz w:val="24"/>
          <w:szCs w:val="24"/>
          <w:lang w:val="hr-HR"/>
        </w:rPr>
        <w:t>t</w:t>
      </w:r>
      <w:r w:rsidRPr="00F64613">
        <w:rPr>
          <w:rFonts w:eastAsia="Calibri" w:cs="Calibri"/>
          <w:color w:val="494142" w:themeColor="accent5" w:themeShade="80"/>
          <w:spacing w:val="1"/>
          <w:sz w:val="24"/>
          <w:szCs w:val="24"/>
          <w:lang w:val="hr-HR"/>
        </w:rPr>
        <w:t>r</w:t>
      </w:r>
      <w:r w:rsidRPr="00F64613">
        <w:rPr>
          <w:rFonts w:eastAsia="Calibri" w:cs="Calibri"/>
          <w:color w:val="494142" w:themeColor="accent5" w:themeShade="80"/>
          <w:sz w:val="24"/>
          <w:szCs w:val="24"/>
          <w:lang w:val="hr-HR"/>
        </w:rPr>
        <w:t>o</w:t>
      </w:r>
      <w:r w:rsidRPr="00F64613">
        <w:rPr>
          <w:rFonts w:eastAsia="Calibri" w:cs="Calibri"/>
          <w:color w:val="494142" w:themeColor="accent5" w:themeShade="80"/>
          <w:spacing w:val="1"/>
          <w:sz w:val="24"/>
          <w:szCs w:val="24"/>
          <w:lang w:val="hr-HR"/>
        </w:rPr>
        <w:t>v</w:t>
      </w:r>
      <w:r w:rsidRPr="00F64613">
        <w:rPr>
          <w:rFonts w:eastAsia="Calibri" w:cs="Calibri"/>
          <w:color w:val="494142" w:themeColor="accent5" w:themeShade="80"/>
          <w:sz w:val="24"/>
          <w:szCs w:val="24"/>
          <w:lang w:val="hr-HR"/>
        </w:rPr>
        <w:t>an</w:t>
      </w:r>
      <w:r w:rsidRPr="00F64613">
        <w:rPr>
          <w:rFonts w:eastAsia="Calibri" w:cs="Calibri"/>
          <w:color w:val="494142" w:themeColor="accent5" w:themeShade="80"/>
          <w:spacing w:val="1"/>
          <w:sz w:val="24"/>
          <w:szCs w:val="24"/>
          <w:lang w:val="hr-HR"/>
        </w:rPr>
        <w:t>j</w:t>
      </w:r>
      <w:r w:rsidRPr="00F64613">
        <w:rPr>
          <w:rFonts w:eastAsia="Calibri" w:cs="Calibri"/>
          <w:color w:val="494142" w:themeColor="accent5" w:themeShade="80"/>
          <w:sz w:val="24"/>
          <w:szCs w:val="24"/>
          <w:lang w:val="hr-HR"/>
        </w:rPr>
        <w:t>a</w:t>
      </w:r>
      <w:r w:rsidRPr="00F64613">
        <w:rPr>
          <w:rFonts w:eastAsia="Calibri" w:cs="Calibri"/>
          <w:color w:val="494142" w:themeColor="accent5" w:themeShade="80"/>
          <w:spacing w:val="6"/>
          <w:sz w:val="24"/>
          <w:szCs w:val="24"/>
          <w:lang w:val="hr-HR"/>
        </w:rPr>
        <w:t xml:space="preserve"> </w:t>
      </w:r>
      <w:r w:rsidRPr="00F64613">
        <w:rPr>
          <w:rFonts w:eastAsia="Calibri" w:cs="Calibri"/>
          <w:color w:val="494142" w:themeColor="accent5" w:themeShade="80"/>
          <w:sz w:val="24"/>
          <w:szCs w:val="24"/>
          <w:lang w:val="hr-HR"/>
        </w:rPr>
        <w:t>hr</w:t>
      </w:r>
      <w:r w:rsidRPr="00F64613">
        <w:rPr>
          <w:rFonts w:eastAsia="Calibri" w:cs="Calibri"/>
          <w:color w:val="494142" w:themeColor="accent5" w:themeShade="80"/>
          <w:spacing w:val="1"/>
          <w:sz w:val="24"/>
          <w:szCs w:val="24"/>
          <w:lang w:val="hr-HR"/>
        </w:rPr>
        <w:t>a</w:t>
      </w:r>
      <w:r w:rsidRPr="00F64613">
        <w:rPr>
          <w:rFonts w:eastAsia="Calibri" w:cs="Calibri"/>
          <w:color w:val="494142" w:themeColor="accent5" w:themeShade="80"/>
          <w:spacing w:val="-1"/>
          <w:sz w:val="24"/>
          <w:szCs w:val="24"/>
          <w:lang w:val="hr-HR"/>
        </w:rPr>
        <w:t>n</w:t>
      </w:r>
      <w:r w:rsidRPr="00F64613">
        <w:rPr>
          <w:rFonts w:eastAsia="Calibri" w:cs="Calibri"/>
          <w:color w:val="494142" w:themeColor="accent5" w:themeShade="80"/>
          <w:sz w:val="24"/>
          <w:szCs w:val="24"/>
          <w:lang w:val="hr-HR"/>
        </w:rPr>
        <w:t>om</w:t>
      </w:r>
      <w:r w:rsidRPr="00F64613">
        <w:rPr>
          <w:rFonts w:eastAsia="Calibri" w:cs="Calibri"/>
          <w:color w:val="494142" w:themeColor="accent5" w:themeShade="80"/>
          <w:spacing w:val="5"/>
          <w:sz w:val="24"/>
          <w:szCs w:val="24"/>
          <w:lang w:val="hr-HR"/>
        </w:rPr>
        <w:t xml:space="preserve"> </w:t>
      </w:r>
      <w:r w:rsidRPr="00F64613">
        <w:rPr>
          <w:rFonts w:eastAsia="Calibri" w:cs="Calibri"/>
          <w:color w:val="494142" w:themeColor="accent5" w:themeShade="80"/>
          <w:sz w:val="24"/>
          <w:szCs w:val="24"/>
          <w:lang w:val="hr-HR"/>
        </w:rPr>
        <w:t>vrlo</w:t>
      </w:r>
      <w:r w:rsidRPr="00F64613">
        <w:rPr>
          <w:rFonts w:eastAsia="Calibri" w:cs="Calibri"/>
          <w:color w:val="494142" w:themeColor="accent5" w:themeShade="80"/>
          <w:spacing w:val="6"/>
          <w:sz w:val="24"/>
          <w:szCs w:val="24"/>
          <w:lang w:val="hr-HR"/>
        </w:rPr>
        <w:t xml:space="preserve"> </w:t>
      </w:r>
      <w:r w:rsidRPr="00F64613">
        <w:rPr>
          <w:rFonts w:eastAsia="Calibri" w:cs="Calibri"/>
          <w:color w:val="494142" w:themeColor="accent5" w:themeShade="80"/>
          <w:spacing w:val="1"/>
          <w:sz w:val="24"/>
          <w:szCs w:val="24"/>
          <w:lang w:val="hr-HR"/>
        </w:rPr>
        <w:t>s</w:t>
      </w:r>
      <w:r w:rsidRPr="00F64613">
        <w:rPr>
          <w:rFonts w:eastAsia="Calibri" w:cs="Calibri"/>
          <w:color w:val="494142" w:themeColor="accent5" w:themeShade="80"/>
          <w:sz w:val="24"/>
          <w:szCs w:val="24"/>
          <w:lang w:val="hr-HR"/>
        </w:rPr>
        <w:t>u</w:t>
      </w:r>
      <w:r w:rsidRPr="00F64613">
        <w:rPr>
          <w:rFonts w:eastAsia="Calibri" w:cs="Calibri"/>
          <w:color w:val="494142" w:themeColor="accent5" w:themeShade="80"/>
          <w:spacing w:val="4"/>
          <w:sz w:val="24"/>
          <w:szCs w:val="24"/>
          <w:lang w:val="hr-HR"/>
        </w:rPr>
        <w:t xml:space="preserve"> </w:t>
      </w:r>
      <w:r w:rsidRPr="00F64613">
        <w:rPr>
          <w:rFonts w:eastAsia="Calibri" w:cs="Calibri"/>
          <w:color w:val="494142" w:themeColor="accent5" w:themeShade="80"/>
          <w:sz w:val="24"/>
          <w:szCs w:val="24"/>
          <w:lang w:val="hr-HR"/>
        </w:rPr>
        <w:t>važni</w:t>
      </w:r>
      <w:r w:rsidRPr="00F64613">
        <w:rPr>
          <w:rFonts w:eastAsia="Calibri" w:cs="Calibri"/>
          <w:color w:val="494142" w:themeColor="accent5" w:themeShade="80"/>
          <w:spacing w:val="5"/>
          <w:sz w:val="24"/>
          <w:szCs w:val="24"/>
          <w:lang w:val="hr-HR"/>
        </w:rPr>
        <w:t xml:space="preserve"> </w:t>
      </w:r>
      <w:r w:rsidRPr="00F64613">
        <w:rPr>
          <w:rFonts w:eastAsia="Calibri" w:cs="Calibri"/>
          <w:color w:val="494142" w:themeColor="accent5" w:themeShade="80"/>
          <w:sz w:val="24"/>
          <w:szCs w:val="24"/>
          <w:lang w:val="hr-HR"/>
        </w:rPr>
        <w:t>eduka</w:t>
      </w:r>
      <w:r w:rsidRPr="00F64613">
        <w:rPr>
          <w:rFonts w:eastAsia="Calibri" w:cs="Calibri"/>
          <w:color w:val="494142" w:themeColor="accent5" w:themeShade="80"/>
          <w:spacing w:val="1"/>
          <w:sz w:val="24"/>
          <w:szCs w:val="24"/>
          <w:lang w:val="hr-HR"/>
        </w:rPr>
        <w:t>c</w:t>
      </w:r>
      <w:r w:rsidRPr="00F64613">
        <w:rPr>
          <w:rFonts w:eastAsia="Calibri" w:cs="Calibri"/>
          <w:color w:val="494142" w:themeColor="accent5" w:themeShade="80"/>
          <w:sz w:val="24"/>
          <w:szCs w:val="24"/>
          <w:lang w:val="hr-HR"/>
        </w:rPr>
        <w:t>ija</w:t>
      </w:r>
      <w:r w:rsidRPr="00F64613">
        <w:rPr>
          <w:rFonts w:eastAsia="Calibri" w:cs="Calibri"/>
          <w:color w:val="494142" w:themeColor="accent5" w:themeShade="80"/>
          <w:spacing w:val="6"/>
          <w:sz w:val="24"/>
          <w:szCs w:val="24"/>
          <w:lang w:val="hr-HR"/>
        </w:rPr>
        <w:t xml:space="preserve"> </w:t>
      </w:r>
      <w:r w:rsidRPr="00F64613">
        <w:rPr>
          <w:rFonts w:eastAsia="Calibri" w:cs="Calibri"/>
          <w:color w:val="494142" w:themeColor="accent5" w:themeShade="80"/>
          <w:sz w:val="24"/>
          <w:szCs w:val="24"/>
          <w:lang w:val="hr-HR"/>
        </w:rPr>
        <w:t>os</w:t>
      </w:r>
      <w:r w:rsidRPr="00F64613">
        <w:rPr>
          <w:rFonts w:eastAsia="Calibri" w:cs="Calibri"/>
          <w:color w:val="494142" w:themeColor="accent5" w:themeShade="80"/>
          <w:spacing w:val="1"/>
          <w:sz w:val="24"/>
          <w:szCs w:val="24"/>
          <w:lang w:val="hr-HR"/>
        </w:rPr>
        <w:t>o</w:t>
      </w:r>
      <w:r w:rsidRPr="00F64613">
        <w:rPr>
          <w:rFonts w:eastAsia="Calibri" w:cs="Calibri"/>
          <w:color w:val="494142" w:themeColor="accent5" w:themeShade="80"/>
          <w:sz w:val="24"/>
          <w:szCs w:val="24"/>
          <w:lang w:val="hr-HR"/>
        </w:rPr>
        <w:t>ba</w:t>
      </w:r>
      <w:r w:rsidRPr="00F64613">
        <w:rPr>
          <w:rFonts w:eastAsia="Calibri" w:cs="Calibri"/>
          <w:color w:val="494142" w:themeColor="accent5" w:themeShade="80"/>
          <w:spacing w:val="6"/>
          <w:sz w:val="24"/>
          <w:szCs w:val="24"/>
          <w:lang w:val="hr-HR"/>
        </w:rPr>
        <w:t xml:space="preserve"> </w:t>
      </w:r>
      <w:r w:rsidRPr="00F64613">
        <w:rPr>
          <w:rFonts w:eastAsia="Calibri" w:cs="Calibri"/>
          <w:color w:val="494142" w:themeColor="accent5" w:themeShade="80"/>
          <w:spacing w:val="1"/>
          <w:sz w:val="24"/>
          <w:szCs w:val="24"/>
          <w:lang w:val="hr-HR"/>
        </w:rPr>
        <w:t>k</w:t>
      </w:r>
      <w:r w:rsidRPr="00F64613">
        <w:rPr>
          <w:rFonts w:eastAsia="Calibri" w:cs="Calibri"/>
          <w:color w:val="494142" w:themeColor="accent5" w:themeShade="80"/>
          <w:sz w:val="24"/>
          <w:szCs w:val="24"/>
          <w:lang w:val="hr-HR"/>
        </w:rPr>
        <w:t>oje</w:t>
      </w:r>
      <w:r w:rsidRPr="00F64613">
        <w:rPr>
          <w:rFonts w:eastAsia="Calibri" w:cs="Calibri"/>
          <w:color w:val="494142" w:themeColor="accent5" w:themeShade="80"/>
          <w:spacing w:val="5"/>
          <w:sz w:val="24"/>
          <w:szCs w:val="24"/>
          <w:lang w:val="hr-HR"/>
        </w:rPr>
        <w:t xml:space="preserve"> </w:t>
      </w:r>
      <w:r w:rsidRPr="00F64613">
        <w:rPr>
          <w:rFonts w:eastAsia="Calibri" w:cs="Calibri"/>
          <w:color w:val="494142" w:themeColor="accent5" w:themeShade="80"/>
          <w:sz w:val="24"/>
          <w:szCs w:val="24"/>
          <w:lang w:val="hr-HR"/>
        </w:rPr>
        <w:t>rukuju</w:t>
      </w:r>
      <w:r w:rsidRPr="00F64613">
        <w:rPr>
          <w:rFonts w:eastAsia="Calibri" w:cs="Calibri"/>
          <w:color w:val="494142" w:themeColor="accent5" w:themeShade="80"/>
          <w:spacing w:val="4"/>
          <w:sz w:val="24"/>
          <w:szCs w:val="24"/>
          <w:lang w:val="hr-HR"/>
        </w:rPr>
        <w:t xml:space="preserve"> </w:t>
      </w:r>
      <w:r w:rsidRPr="00F64613">
        <w:rPr>
          <w:rFonts w:eastAsia="Calibri" w:cs="Calibri"/>
          <w:color w:val="494142" w:themeColor="accent5" w:themeShade="80"/>
          <w:spacing w:val="1"/>
          <w:sz w:val="24"/>
          <w:szCs w:val="24"/>
          <w:lang w:val="hr-HR"/>
        </w:rPr>
        <w:t>h</w:t>
      </w:r>
      <w:r w:rsidRPr="00F64613">
        <w:rPr>
          <w:rFonts w:eastAsia="Calibri" w:cs="Calibri"/>
          <w:color w:val="494142" w:themeColor="accent5" w:themeShade="80"/>
          <w:sz w:val="24"/>
          <w:szCs w:val="24"/>
          <w:lang w:val="hr-HR"/>
        </w:rPr>
        <w:t>ranom,</w:t>
      </w:r>
      <w:r w:rsidRPr="00F64613">
        <w:rPr>
          <w:rFonts w:eastAsia="Calibri" w:cs="Calibri"/>
          <w:color w:val="494142" w:themeColor="accent5" w:themeShade="80"/>
          <w:spacing w:val="7"/>
          <w:sz w:val="24"/>
          <w:szCs w:val="24"/>
          <w:lang w:val="hr-HR"/>
        </w:rPr>
        <w:t xml:space="preserve"> </w:t>
      </w:r>
      <w:r w:rsidRPr="00F64613">
        <w:rPr>
          <w:rFonts w:eastAsia="Calibri" w:cs="Calibri"/>
          <w:color w:val="494142" w:themeColor="accent5" w:themeShade="80"/>
          <w:sz w:val="24"/>
          <w:szCs w:val="24"/>
          <w:lang w:val="hr-HR"/>
        </w:rPr>
        <w:t>nj</w:t>
      </w:r>
      <w:r w:rsidRPr="00F64613">
        <w:rPr>
          <w:rFonts w:eastAsia="Calibri" w:cs="Calibri"/>
          <w:color w:val="494142" w:themeColor="accent5" w:themeShade="80"/>
          <w:spacing w:val="1"/>
          <w:sz w:val="24"/>
          <w:szCs w:val="24"/>
          <w:lang w:val="hr-HR"/>
        </w:rPr>
        <w:t>i</w:t>
      </w:r>
      <w:r w:rsidRPr="00F64613">
        <w:rPr>
          <w:rFonts w:eastAsia="Calibri" w:cs="Calibri"/>
          <w:color w:val="494142" w:themeColor="accent5" w:themeShade="80"/>
          <w:sz w:val="24"/>
          <w:szCs w:val="24"/>
          <w:lang w:val="hr-HR"/>
        </w:rPr>
        <w:t>hovo</w:t>
      </w:r>
      <w:r w:rsidRPr="00F64613">
        <w:rPr>
          <w:rFonts w:eastAsia="Calibri" w:cs="Calibri"/>
          <w:color w:val="494142" w:themeColor="accent5" w:themeShade="80"/>
          <w:spacing w:val="7"/>
          <w:sz w:val="24"/>
          <w:szCs w:val="24"/>
          <w:lang w:val="hr-HR"/>
        </w:rPr>
        <w:t xml:space="preserve"> </w:t>
      </w:r>
      <w:r w:rsidRPr="00F64613">
        <w:rPr>
          <w:rFonts w:eastAsia="Calibri" w:cs="Calibri"/>
          <w:color w:val="494142" w:themeColor="accent5" w:themeShade="80"/>
          <w:sz w:val="24"/>
          <w:szCs w:val="24"/>
          <w:lang w:val="hr-HR"/>
        </w:rPr>
        <w:t>znanje</w:t>
      </w:r>
      <w:r w:rsidRPr="00F64613">
        <w:rPr>
          <w:rFonts w:eastAsia="Calibri" w:cs="Calibri"/>
          <w:color w:val="494142" w:themeColor="accent5" w:themeShade="80"/>
          <w:spacing w:val="5"/>
          <w:sz w:val="24"/>
          <w:szCs w:val="24"/>
          <w:lang w:val="hr-HR"/>
        </w:rPr>
        <w:t xml:space="preserve"> </w:t>
      </w:r>
      <w:r w:rsidRPr="00F64613">
        <w:rPr>
          <w:rFonts w:eastAsia="Calibri" w:cs="Calibri"/>
          <w:color w:val="494142" w:themeColor="accent5" w:themeShade="80"/>
          <w:sz w:val="24"/>
          <w:szCs w:val="24"/>
          <w:lang w:val="hr-HR"/>
        </w:rPr>
        <w:t>i</w:t>
      </w:r>
      <w:r w:rsidRPr="00F64613">
        <w:rPr>
          <w:rFonts w:eastAsia="Calibri" w:cs="Calibri"/>
          <w:color w:val="494142" w:themeColor="accent5" w:themeShade="80"/>
          <w:spacing w:val="6"/>
          <w:sz w:val="24"/>
          <w:szCs w:val="24"/>
          <w:lang w:val="hr-HR"/>
        </w:rPr>
        <w:t xml:space="preserve"> </w:t>
      </w:r>
      <w:r w:rsidRPr="00F64613">
        <w:rPr>
          <w:rFonts w:eastAsia="Calibri" w:cs="Calibri"/>
          <w:color w:val="494142" w:themeColor="accent5" w:themeShade="80"/>
          <w:sz w:val="24"/>
          <w:szCs w:val="24"/>
          <w:lang w:val="hr-HR"/>
        </w:rPr>
        <w:t>vještina u</w:t>
      </w:r>
      <w:r w:rsidRPr="00F64613">
        <w:rPr>
          <w:rFonts w:eastAsia="Calibri" w:cs="Calibri"/>
          <w:color w:val="494142" w:themeColor="accent5" w:themeShade="80"/>
          <w:spacing w:val="53"/>
          <w:sz w:val="24"/>
          <w:szCs w:val="24"/>
          <w:lang w:val="hr-HR"/>
        </w:rPr>
        <w:t xml:space="preserve"> </w:t>
      </w:r>
      <w:r w:rsidRPr="00F64613">
        <w:rPr>
          <w:rFonts w:eastAsia="Calibri" w:cs="Calibri"/>
          <w:color w:val="494142" w:themeColor="accent5" w:themeShade="80"/>
          <w:sz w:val="24"/>
          <w:szCs w:val="24"/>
          <w:lang w:val="hr-HR"/>
        </w:rPr>
        <w:t>kuhanju</w:t>
      </w:r>
      <w:r w:rsidRPr="00F64613">
        <w:rPr>
          <w:rFonts w:eastAsia="Calibri" w:cs="Calibri"/>
          <w:color w:val="494142" w:themeColor="accent5" w:themeShade="80"/>
          <w:spacing w:val="53"/>
          <w:sz w:val="24"/>
          <w:szCs w:val="24"/>
          <w:lang w:val="hr-HR"/>
        </w:rPr>
        <w:t xml:space="preserve"> </w:t>
      </w:r>
      <w:r w:rsidRPr="00F64613">
        <w:rPr>
          <w:rFonts w:eastAsia="Calibri" w:cs="Calibri"/>
          <w:color w:val="494142" w:themeColor="accent5" w:themeShade="80"/>
          <w:sz w:val="24"/>
          <w:szCs w:val="24"/>
          <w:lang w:val="hr-HR"/>
        </w:rPr>
        <w:t>i</w:t>
      </w:r>
      <w:r w:rsidRPr="00F64613">
        <w:rPr>
          <w:rFonts w:eastAsia="Calibri" w:cs="Calibri"/>
          <w:color w:val="494142" w:themeColor="accent5" w:themeShade="80"/>
          <w:spacing w:val="55"/>
          <w:sz w:val="24"/>
          <w:szCs w:val="24"/>
          <w:lang w:val="hr-HR"/>
        </w:rPr>
        <w:t xml:space="preserve"> </w:t>
      </w:r>
      <w:r w:rsidRPr="00F64613">
        <w:rPr>
          <w:rFonts w:eastAsia="Calibri" w:cs="Calibri"/>
          <w:color w:val="494142" w:themeColor="accent5" w:themeShade="80"/>
          <w:sz w:val="24"/>
          <w:szCs w:val="24"/>
          <w:lang w:val="hr-HR"/>
        </w:rPr>
        <w:t>čuvan</w:t>
      </w:r>
      <w:r w:rsidRPr="00F64613">
        <w:rPr>
          <w:rFonts w:eastAsia="Calibri" w:cs="Calibri"/>
          <w:color w:val="494142" w:themeColor="accent5" w:themeShade="80"/>
          <w:spacing w:val="1"/>
          <w:sz w:val="24"/>
          <w:szCs w:val="24"/>
          <w:lang w:val="hr-HR"/>
        </w:rPr>
        <w:t>j</w:t>
      </w:r>
      <w:r w:rsidRPr="00F64613">
        <w:rPr>
          <w:rFonts w:eastAsia="Calibri" w:cs="Calibri"/>
          <w:color w:val="494142" w:themeColor="accent5" w:themeShade="80"/>
          <w:sz w:val="24"/>
          <w:szCs w:val="24"/>
          <w:lang w:val="hr-HR"/>
        </w:rPr>
        <w:t>u</w:t>
      </w:r>
      <w:r w:rsidRPr="00F64613">
        <w:rPr>
          <w:rFonts w:eastAsia="Calibri" w:cs="Calibri"/>
          <w:color w:val="494142" w:themeColor="accent5" w:themeShade="80"/>
          <w:spacing w:val="53"/>
          <w:sz w:val="24"/>
          <w:szCs w:val="24"/>
          <w:lang w:val="hr-HR"/>
        </w:rPr>
        <w:t xml:space="preserve"> </w:t>
      </w:r>
      <w:r w:rsidRPr="00F64613">
        <w:rPr>
          <w:rFonts w:eastAsia="Calibri" w:cs="Calibri"/>
          <w:color w:val="494142" w:themeColor="accent5" w:themeShade="80"/>
          <w:sz w:val="24"/>
          <w:szCs w:val="24"/>
          <w:lang w:val="hr-HR"/>
        </w:rPr>
        <w:t>hr</w:t>
      </w:r>
      <w:r w:rsidRPr="00F64613">
        <w:rPr>
          <w:rFonts w:eastAsia="Calibri" w:cs="Calibri"/>
          <w:color w:val="494142" w:themeColor="accent5" w:themeShade="80"/>
          <w:spacing w:val="1"/>
          <w:sz w:val="24"/>
          <w:szCs w:val="24"/>
          <w:lang w:val="hr-HR"/>
        </w:rPr>
        <w:t>an</w:t>
      </w:r>
      <w:r w:rsidRPr="00F64613">
        <w:rPr>
          <w:rFonts w:eastAsia="Calibri" w:cs="Calibri"/>
          <w:color w:val="494142" w:themeColor="accent5" w:themeShade="80"/>
          <w:sz w:val="24"/>
          <w:szCs w:val="24"/>
          <w:lang w:val="hr-HR"/>
        </w:rPr>
        <w:t>e</w:t>
      </w:r>
      <w:r w:rsidRPr="00F64613">
        <w:rPr>
          <w:rFonts w:eastAsia="Calibri" w:cs="Calibri"/>
          <w:color w:val="494142" w:themeColor="accent5" w:themeShade="80"/>
          <w:spacing w:val="53"/>
          <w:sz w:val="24"/>
          <w:szCs w:val="24"/>
          <w:lang w:val="hr-HR"/>
        </w:rPr>
        <w:t xml:space="preserve"> </w:t>
      </w:r>
      <w:r w:rsidRPr="00F64613">
        <w:rPr>
          <w:rFonts w:eastAsia="Calibri" w:cs="Calibri"/>
          <w:color w:val="494142" w:themeColor="accent5" w:themeShade="80"/>
          <w:sz w:val="24"/>
          <w:szCs w:val="24"/>
          <w:lang w:val="hr-HR"/>
        </w:rPr>
        <w:t>te</w:t>
      </w:r>
      <w:r w:rsidRPr="00F64613">
        <w:rPr>
          <w:rFonts w:eastAsia="Calibri" w:cs="Calibri"/>
          <w:color w:val="494142" w:themeColor="accent5" w:themeShade="80"/>
          <w:spacing w:val="53"/>
          <w:sz w:val="24"/>
          <w:szCs w:val="24"/>
          <w:lang w:val="hr-HR"/>
        </w:rPr>
        <w:t xml:space="preserve"> </w:t>
      </w:r>
      <w:r w:rsidRPr="00F64613">
        <w:rPr>
          <w:rFonts w:eastAsia="Calibri" w:cs="Calibri"/>
          <w:color w:val="494142" w:themeColor="accent5" w:themeShade="80"/>
          <w:sz w:val="24"/>
          <w:szCs w:val="24"/>
          <w:lang w:val="hr-HR"/>
        </w:rPr>
        <w:t>navike</w:t>
      </w:r>
      <w:r w:rsidRPr="00F64613">
        <w:rPr>
          <w:rFonts w:eastAsia="Calibri" w:cs="Calibri"/>
          <w:color w:val="494142" w:themeColor="accent5" w:themeShade="80"/>
          <w:spacing w:val="55"/>
          <w:sz w:val="24"/>
          <w:szCs w:val="24"/>
          <w:lang w:val="hr-HR"/>
        </w:rPr>
        <w:t xml:space="preserve"> </w:t>
      </w:r>
      <w:r w:rsidRPr="00F64613">
        <w:rPr>
          <w:rFonts w:eastAsia="Calibri" w:cs="Calibri"/>
          <w:color w:val="494142" w:themeColor="accent5" w:themeShade="80"/>
          <w:sz w:val="24"/>
          <w:szCs w:val="24"/>
          <w:lang w:val="hr-HR"/>
        </w:rPr>
        <w:t>i</w:t>
      </w:r>
      <w:r w:rsidRPr="00F64613">
        <w:rPr>
          <w:rFonts w:eastAsia="Calibri" w:cs="Calibri"/>
          <w:color w:val="494142" w:themeColor="accent5" w:themeShade="80"/>
          <w:spacing w:val="53"/>
          <w:sz w:val="24"/>
          <w:szCs w:val="24"/>
          <w:lang w:val="hr-HR"/>
        </w:rPr>
        <w:t xml:space="preserve"> </w:t>
      </w:r>
      <w:r w:rsidRPr="00F64613">
        <w:rPr>
          <w:rFonts w:eastAsia="Calibri" w:cs="Calibri"/>
          <w:color w:val="494142" w:themeColor="accent5" w:themeShade="80"/>
          <w:sz w:val="24"/>
          <w:szCs w:val="24"/>
          <w:lang w:val="hr-HR"/>
        </w:rPr>
        <w:t>o</w:t>
      </w:r>
      <w:r w:rsidRPr="00F64613">
        <w:rPr>
          <w:rFonts w:eastAsia="Calibri" w:cs="Calibri"/>
          <w:color w:val="494142" w:themeColor="accent5" w:themeShade="80"/>
          <w:spacing w:val="1"/>
          <w:sz w:val="24"/>
          <w:szCs w:val="24"/>
          <w:lang w:val="hr-HR"/>
        </w:rPr>
        <w:t>s</w:t>
      </w:r>
      <w:r w:rsidRPr="00F64613">
        <w:rPr>
          <w:rFonts w:eastAsia="Calibri" w:cs="Calibri"/>
          <w:color w:val="494142" w:themeColor="accent5" w:themeShade="80"/>
          <w:sz w:val="24"/>
          <w:szCs w:val="24"/>
          <w:lang w:val="hr-HR"/>
        </w:rPr>
        <w:t>obna</w:t>
      </w:r>
      <w:r w:rsidRPr="00F64613">
        <w:rPr>
          <w:rFonts w:eastAsia="Calibri" w:cs="Calibri"/>
          <w:color w:val="494142" w:themeColor="accent5" w:themeShade="80"/>
          <w:spacing w:val="55"/>
          <w:sz w:val="24"/>
          <w:szCs w:val="24"/>
          <w:lang w:val="hr-HR"/>
        </w:rPr>
        <w:t xml:space="preserve"> </w:t>
      </w:r>
      <w:r w:rsidRPr="00F64613">
        <w:rPr>
          <w:rFonts w:eastAsia="Calibri" w:cs="Calibri"/>
          <w:color w:val="494142" w:themeColor="accent5" w:themeShade="80"/>
          <w:sz w:val="24"/>
          <w:szCs w:val="24"/>
          <w:lang w:val="hr-HR"/>
        </w:rPr>
        <w:t>higijena.</w:t>
      </w:r>
      <w:r w:rsidRPr="00F64613">
        <w:rPr>
          <w:rFonts w:eastAsia="Calibri" w:cs="Calibri"/>
          <w:color w:val="494142" w:themeColor="accent5" w:themeShade="80"/>
          <w:spacing w:val="53"/>
          <w:sz w:val="24"/>
          <w:szCs w:val="24"/>
          <w:lang w:val="hr-HR"/>
        </w:rPr>
        <w:t xml:space="preserve"> </w:t>
      </w:r>
    </w:p>
    <w:p w:rsidR="008B23D6" w:rsidRPr="00F64613" w:rsidRDefault="002B0928" w:rsidP="0028306D">
      <w:pPr>
        <w:spacing w:before="120" w:line="240" w:lineRule="auto"/>
        <w:ind w:right="-20"/>
        <w:jc w:val="both"/>
        <w:rPr>
          <w:rFonts w:eastAsia="Calibri" w:cs="Calibri"/>
          <w:color w:val="494142" w:themeColor="accent5" w:themeShade="80"/>
          <w:spacing w:val="53"/>
          <w:sz w:val="24"/>
          <w:szCs w:val="24"/>
          <w:lang w:val="hr-HR"/>
        </w:rPr>
      </w:pPr>
      <w:r w:rsidRPr="00F64613">
        <w:rPr>
          <w:rFonts w:eastAsia="Calibri" w:cs="Calibri"/>
          <w:color w:val="494142" w:themeColor="accent5" w:themeShade="80"/>
          <w:spacing w:val="53"/>
          <w:sz w:val="24"/>
          <w:szCs w:val="24"/>
          <w:lang w:val="hr-HR"/>
        </w:rPr>
        <w:t>Treba znati da što se više rukuje hranom ili što je više sastojaka od kojih je hrana sačinjena, veći je i broj bakterija koje hrana sadržava, čime je potencijalno manja i sigurn</w:t>
      </w:r>
      <w:r w:rsidR="00140B7C">
        <w:rPr>
          <w:rFonts w:eastAsia="Calibri" w:cs="Calibri"/>
          <w:color w:val="494142" w:themeColor="accent5" w:themeShade="80"/>
          <w:spacing w:val="53"/>
          <w:sz w:val="24"/>
          <w:szCs w:val="24"/>
          <w:lang w:val="hr-HR"/>
        </w:rPr>
        <w:t>ost hrane i trajnost proizvoda.</w:t>
      </w:r>
    </w:p>
    <w:p w:rsidR="002B0928" w:rsidRDefault="002B0928" w:rsidP="0028306D">
      <w:pPr>
        <w:spacing w:before="120" w:line="240" w:lineRule="auto"/>
        <w:ind w:right="-20"/>
        <w:jc w:val="both"/>
        <w:rPr>
          <w:rFonts w:eastAsia="Calibri" w:cs="Calibri"/>
          <w:color w:val="494142" w:themeColor="accent5" w:themeShade="80"/>
          <w:spacing w:val="53"/>
          <w:sz w:val="24"/>
          <w:szCs w:val="24"/>
          <w:lang w:val="hr-HR"/>
        </w:rPr>
      </w:pPr>
    </w:p>
    <w:p w:rsidR="00342601" w:rsidRPr="00F64613" w:rsidRDefault="00342601" w:rsidP="0028306D">
      <w:pPr>
        <w:spacing w:before="120" w:line="240" w:lineRule="auto"/>
        <w:ind w:right="-20"/>
        <w:jc w:val="both"/>
        <w:rPr>
          <w:rFonts w:eastAsia="Calibri" w:cs="Calibri"/>
          <w:color w:val="494142" w:themeColor="accent5" w:themeShade="80"/>
          <w:spacing w:val="53"/>
          <w:sz w:val="24"/>
          <w:szCs w:val="24"/>
          <w:lang w:val="hr-HR"/>
        </w:rPr>
      </w:pPr>
    </w:p>
    <w:p w:rsidR="00C22648" w:rsidRPr="00203FD1" w:rsidRDefault="002B0928" w:rsidP="00EE39E4">
      <w:pPr>
        <w:pStyle w:val="Odlomakpopisa"/>
        <w:numPr>
          <w:ilvl w:val="0"/>
          <w:numId w:val="46"/>
        </w:numPr>
        <w:spacing w:before="120" w:line="240" w:lineRule="auto"/>
        <w:ind w:right="-20"/>
        <w:jc w:val="both"/>
        <w:rPr>
          <w:rFonts w:eastAsia="Calibri" w:cs="Calibri"/>
          <w:b/>
          <w:color w:val="595959" w:themeColor="text1" w:themeTint="A6"/>
          <w:spacing w:val="53"/>
          <w:sz w:val="24"/>
          <w:szCs w:val="22"/>
          <w:lang w:val="hr-HR"/>
        </w:rPr>
      </w:pPr>
      <w:r w:rsidRPr="00203FD1">
        <w:rPr>
          <w:rFonts w:eastAsia="Calibri" w:cs="Calibri"/>
          <w:b/>
          <w:color w:val="595959" w:themeColor="text1" w:themeTint="A6"/>
          <w:spacing w:val="53"/>
          <w:sz w:val="24"/>
          <w:szCs w:val="22"/>
          <w:lang w:val="hr-HR"/>
        </w:rPr>
        <w:lastRenderedPageBreak/>
        <w:t>PUTEVI KONTAMINACIJE</w:t>
      </w:r>
      <w:r w:rsidR="00D10A2C" w:rsidRPr="00203FD1">
        <w:rPr>
          <w:rFonts w:eastAsia="Calibri" w:cs="Calibri"/>
          <w:b/>
          <w:color w:val="595959" w:themeColor="text1" w:themeTint="A6"/>
          <w:spacing w:val="53"/>
          <w:sz w:val="24"/>
          <w:szCs w:val="22"/>
          <w:lang w:val="hr-HR"/>
        </w:rPr>
        <w:t xml:space="preserve"> / KRIŽNA KONTAMINACIJA</w:t>
      </w:r>
    </w:p>
    <w:p w:rsidR="002B0928" w:rsidRPr="00203FD1" w:rsidRDefault="00F64613" w:rsidP="00726295">
      <w:pPr>
        <w:jc w:val="both"/>
        <w:rPr>
          <w:rFonts w:eastAsia="Calibri"/>
          <w:color w:val="595959" w:themeColor="text1" w:themeTint="A6"/>
          <w:sz w:val="24"/>
          <w:szCs w:val="24"/>
          <w:lang w:val="hr-HR"/>
        </w:rPr>
      </w:pPr>
      <w:r w:rsidRPr="00203FD1">
        <w:rPr>
          <w:rFonts w:eastAsia="Calibri"/>
          <w:color w:val="595959" w:themeColor="text1" w:themeTint="A6"/>
          <w:sz w:val="24"/>
          <w:szCs w:val="24"/>
          <w:lang w:val="hr-HR"/>
        </w:rPr>
        <w:t>Kada se zapitamo što sve može utjecati na ispravnost našeg proizvoda ( gotove hrane), vidimo da je to niz čimbenik</w:t>
      </w:r>
      <w:r w:rsidR="00410F85">
        <w:rPr>
          <w:rFonts w:eastAsia="Calibri"/>
          <w:color w:val="595959" w:themeColor="text1" w:themeTint="A6"/>
          <w:sz w:val="24"/>
          <w:szCs w:val="24"/>
          <w:lang w:val="hr-HR"/>
        </w:rPr>
        <w:t>a o kojima smo do sada govorili.</w:t>
      </w:r>
      <w:r w:rsidR="006F19DF" w:rsidRPr="00203FD1">
        <w:rPr>
          <w:rFonts w:eastAsia="Calibri"/>
          <w:color w:val="595959" w:themeColor="text1" w:themeTint="A6"/>
          <w:sz w:val="24"/>
          <w:szCs w:val="24"/>
          <w:lang w:val="hr-HR"/>
        </w:rPr>
        <w:t xml:space="preserve"> </w:t>
      </w:r>
      <w:r w:rsidRPr="00203FD1">
        <w:rPr>
          <w:rFonts w:eastAsia="Calibri"/>
          <w:b/>
          <w:color w:val="595959" w:themeColor="text1" w:themeTint="A6"/>
          <w:sz w:val="24"/>
          <w:szCs w:val="24"/>
          <w:lang w:val="hr-HR"/>
        </w:rPr>
        <w:t xml:space="preserve">Dio </w:t>
      </w:r>
      <w:r w:rsidRPr="00203FD1">
        <w:rPr>
          <w:rFonts w:eastAsia="Calibri"/>
          <w:color w:val="595959" w:themeColor="text1" w:themeTint="A6"/>
          <w:sz w:val="24"/>
          <w:szCs w:val="24"/>
          <w:lang w:val="hr-HR"/>
        </w:rPr>
        <w:t xml:space="preserve">tih čimbenika odnosi se prijenos bakterija </w:t>
      </w:r>
      <w:r w:rsidR="006F19DF" w:rsidRPr="00203FD1">
        <w:rPr>
          <w:rFonts w:eastAsia="Calibri"/>
          <w:color w:val="595959" w:themeColor="text1" w:themeTint="A6"/>
          <w:sz w:val="24"/>
          <w:szCs w:val="24"/>
          <w:lang w:val="hr-HR"/>
        </w:rPr>
        <w:t xml:space="preserve">koji </w:t>
      </w:r>
      <w:r w:rsidR="00E74677">
        <w:rPr>
          <w:rFonts w:eastAsia="Calibri"/>
          <w:color w:val="595959" w:themeColor="text1" w:themeTint="A6"/>
          <w:sz w:val="24"/>
          <w:szCs w:val="24"/>
          <w:lang w:val="hr-HR"/>
        </w:rPr>
        <w:t xml:space="preserve">se </w:t>
      </w:r>
      <w:r w:rsidRPr="00203FD1">
        <w:rPr>
          <w:rFonts w:eastAsia="Calibri"/>
          <w:color w:val="595959" w:themeColor="text1" w:themeTint="A6"/>
          <w:sz w:val="24"/>
          <w:szCs w:val="24"/>
          <w:lang w:val="hr-HR"/>
        </w:rPr>
        <w:t>može dogoditi i indirektno kada jedna vrsta hrane dođe u dodir s drugom vrstom hrane ili preko ruku, opreme, radnih površina, noževa i drugog pribora, a koje nazivamo križna kontaminacija. Križna kontaminacija hrane dodirom je jedan od glavnih uzroka trovanja hranom.</w:t>
      </w:r>
    </w:p>
    <w:p w:rsidR="002B0928" w:rsidRDefault="002B0928" w:rsidP="0028306D">
      <w:pPr>
        <w:spacing w:before="120" w:line="240" w:lineRule="auto"/>
        <w:ind w:right="-20"/>
        <w:jc w:val="both"/>
        <w:rPr>
          <w:rFonts w:eastAsia="Calibri" w:cs="Calibri"/>
          <w:color w:val="494142" w:themeColor="accent5" w:themeShade="80"/>
          <w:spacing w:val="53"/>
          <w:sz w:val="24"/>
          <w:szCs w:val="22"/>
          <w:lang w:val="hr-HR"/>
        </w:rPr>
      </w:pPr>
    </w:p>
    <w:p w:rsidR="003174FC" w:rsidRPr="00140B7C" w:rsidRDefault="00D10A2C" w:rsidP="00140B7C">
      <w:pPr>
        <w:pStyle w:val="Odlomakpopisa"/>
        <w:numPr>
          <w:ilvl w:val="0"/>
          <w:numId w:val="46"/>
        </w:numPr>
        <w:spacing w:before="120" w:line="240" w:lineRule="auto"/>
        <w:ind w:right="-20"/>
        <w:jc w:val="both"/>
        <w:rPr>
          <w:rFonts w:eastAsia="Calibri" w:cs="Calibri"/>
          <w:color w:val="494142" w:themeColor="accent5" w:themeShade="80"/>
          <w:spacing w:val="53"/>
          <w:sz w:val="36"/>
          <w:szCs w:val="36"/>
          <w:lang w:val="hr-HR"/>
        </w:rPr>
      </w:pPr>
      <w:r w:rsidRPr="00140B7C">
        <w:rPr>
          <w:rFonts w:eastAsia="Calibri" w:cs="Calibri"/>
          <w:color w:val="494142" w:themeColor="accent5" w:themeShade="80"/>
          <w:sz w:val="36"/>
          <w:szCs w:val="36"/>
          <w:lang w:val="hr-HR"/>
        </w:rPr>
        <w:t>K</w:t>
      </w:r>
      <w:r w:rsidR="001E4D67">
        <w:rPr>
          <w:rFonts w:eastAsia="Calibri" w:cs="Calibri"/>
          <w:color w:val="494142" w:themeColor="accent5" w:themeShade="80"/>
          <w:sz w:val="36"/>
          <w:szCs w:val="36"/>
          <w:lang w:val="hr-HR"/>
        </w:rPr>
        <w:t>AKO PRAVILNO POSTUPATI S HRANOM</w:t>
      </w:r>
      <w:r w:rsidR="003174FC" w:rsidRPr="00140B7C">
        <w:rPr>
          <w:rFonts w:eastAsia="Calibri" w:cs="Calibri"/>
          <w:color w:val="494142" w:themeColor="accent5" w:themeShade="80"/>
          <w:sz w:val="36"/>
          <w:szCs w:val="36"/>
          <w:lang w:val="hr-HR"/>
        </w:rPr>
        <w:t>?</w:t>
      </w:r>
      <w:r w:rsidR="00140B7C">
        <w:rPr>
          <w:rFonts w:eastAsia="Calibri"/>
          <w:noProof/>
          <w:lang w:val="hr-HR" w:eastAsia="hr-HR"/>
        </w:rPr>
        <w:drawing>
          <wp:inline distT="0" distB="0" distL="0" distR="0" wp14:anchorId="46370765" wp14:editId="48238356">
            <wp:extent cx="987425" cy="1298575"/>
            <wp:effectExtent l="0" t="0" r="3175" b="0"/>
            <wp:docPr id="15363" name="Slika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7425" cy="1298575"/>
                    </a:xfrm>
                    <a:prstGeom prst="rect">
                      <a:avLst/>
                    </a:prstGeom>
                    <a:noFill/>
                  </pic:spPr>
                </pic:pic>
              </a:graphicData>
            </a:graphic>
          </wp:inline>
        </w:drawing>
      </w:r>
    </w:p>
    <w:p w:rsidR="003174FC" w:rsidRDefault="003174FC" w:rsidP="003174FC">
      <w:pPr>
        <w:spacing w:before="120" w:line="240" w:lineRule="auto"/>
        <w:ind w:left="360" w:right="-20"/>
        <w:jc w:val="both"/>
        <w:rPr>
          <w:rFonts w:eastAsia="Calibri" w:cs="Calibri"/>
          <w:b/>
          <w:color w:val="494142" w:themeColor="accent5" w:themeShade="80"/>
          <w:sz w:val="24"/>
          <w:szCs w:val="22"/>
          <w:lang w:val="hr-HR"/>
        </w:rPr>
      </w:pPr>
    </w:p>
    <w:p w:rsidR="00F61A12" w:rsidRPr="003174FC" w:rsidRDefault="00F61A12" w:rsidP="003174FC">
      <w:pPr>
        <w:spacing w:before="120" w:line="240" w:lineRule="auto"/>
        <w:ind w:left="360" w:right="-20"/>
        <w:jc w:val="both"/>
        <w:rPr>
          <w:rFonts w:eastAsia="Calibri" w:cs="Calibri"/>
          <w:color w:val="494142" w:themeColor="accent5" w:themeShade="80"/>
          <w:spacing w:val="53"/>
          <w:sz w:val="24"/>
          <w:szCs w:val="22"/>
          <w:lang w:val="hr-HR"/>
        </w:rPr>
      </w:pPr>
      <w:r w:rsidRPr="003174FC">
        <w:rPr>
          <w:rFonts w:eastAsia="Calibri" w:cs="Calibri"/>
          <w:b/>
          <w:color w:val="494142" w:themeColor="accent5" w:themeShade="80"/>
          <w:sz w:val="24"/>
          <w:szCs w:val="22"/>
          <w:lang w:val="hr-HR"/>
        </w:rPr>
        <w:t>Četiri su važne stvari koje treba zapamtiti vezano uz pravilnu higijenu hrane, a ukratko ih zovemo</w:t>
      </w:r>
      <w:r w:rsidRPr="003174FC">
        <w:rPr>
          <w:rFonts w:eastAsia="Calibri" w:cs="Calibri"/>
          <w:color w:val="494142" w:themeColor="accent5" w:themeShade="80"/>
          <w:sz w:val="24"/>
          <w:szCs w:val="22"/>
          <w:lang w:val="hr-HR"/>
        </w:rPr>
        <w:t xml:space="preserve"> </w:t>
      </w:r>
    </w:p>
    <w:p w:rsidR="007801C8" w:rsidRDefault="007801C8" w:rsidP="0028306D">
      <w:pPr>
        <w:spacing w:before="120" w:line="240" w:lineRule="auto"/>
        <w:ind w:right="-20"/>
        <w:jc w:val="both"/>
        <w:rPr>
          <w:rFonts w:eastAsia="Calibri" w:cs="Calibri"/>
          <w:color w:val="494142" w:themeColor="accent5" w:themeShade="80"/>
          <w:sz w:val="24"/>
          <w:szCs w:val="22"/>
          <w:lang w:val="hr-HR"/>
        </w:rPr>
      </w:pPr>
    </w:p>
    <w:p w:rsidR="007801C8" w:rsidRPr="00357803" w:rsidRDefault="001E4D67" w:rsidP="0028306D">
      <w:pPr>
        <w:spacing w:before="120" w:line="240" w:lineRule="auto"/>
        <w:ind w:right="-20"/>
        <w:jc w:val="both"/>
        <w:rPr>
          <w:rFonts w:eastAsia="Calibri" w:cs="Calibri"/>
          <w:color w:val="494142" w:themeColor="accent5" w:themeShade="80"/>
          <w:sz w:val="24"/>
          <w:szCs w:val="22"/>
          <w:lang w:val="hr-HR"/>
        </w:rPr>
      </w:pPr>
      <w:r>
        <w:rPr>
          <w:rFonts w:eastAsia="Calibri" w:cs="Calibri"/>
          <w:b/>
          <w:bCs/>
          <w:noProof/>
          <w:color w:val="494142" w:themeColor="accent5" w:themeShade="80"/>
          <w:sz w:val="24"/>
          <w:szCs w:val="22"/>
          <w:lang w:val="hr-HR" w:eastAsia="hr-HR"/>
        </w:rPr>
        <mc:AlternateContent>
          <mc:Choice Requires="wps">
            <w:drawing>
              <wp:anchor distT="0" distB="0" distL="114300" distR="114300" simplePos="0" relativeHeight="251787264" behindDoc="0" locked="0" layoutInCell="1" allowOverlap="1" wp14:anchorId="15724553" wp14:editId="5BDA34C7">
                <wp:simplePos x="0" y="0"/>
                <wp:positionH relativeFrom="column">
                  <wp:posOffset>-4445</wp:posOffset>
                </wp:positionH>
                <wp:positionV relativeFrom="paragraph">
                  <wp:posOffset>86360</wp:posOffset>
                </wp:positionV>
                <wp:extent cx="6067425" cy="914400"/>
                <wp:effectExtent l="0" t="0" r="28575" b="19050"/>
                <wp:wrapNone/>
                <wp:docPr id="15" name="Zaobljeni pravokutnik 15"/>
                <wp:cNvGraphicFramePr/>
                <a:graphic xmlns:a="http://schemas.openxmlformats.org/drawingml/2006/main">
                  <a:graphicData uri="http://schemas.microsoft.com/office/word/2010/wordprocessingShape">
                    <wps:wsp>
                      <wps:cNvSpPr/>
                      <wps:spPr>
                        <a:xfrm>
                          <a:off x="0" y="0"/>
                          <a:ext cx="6067425" cy="914400"/>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418A9F" id="Zaobljeni pravokutnik 15" o:spid="_x0000_s1026" style="position:absolute;margin-left:-.35pt;margin-top:6.8pt;width:477.75pt;height:1in;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" filled="f" strokecolor="#00b050" strokeweight="1.5pt">
                <v:stroke joinstyle="miter"/>
              </v:roundrect>
            </w:pict>
          </mc:Fallback>
        </mc:AlternateContent>
      </w:r>
    </w:p>
    <w:p w:rsidR="002B0928" w:rsidRDefault="00D04BB1" w:rsidP="00F61A12">
      <w:pPr>
        <w:spacing w:before="120" w:line="240" w:lineRule="auto"/>
        <w:ind w:right="-20"/>
        <w:jc w:val="both"/>
        <w:rPr>
          <w:rFonts w:ascii="Calibri" w:eastAsia="Calibri" w:hAnsi="Calibri" w:cs="Times New Roman"/>
          <w:noProof/>
          <w:color w:val="E7E6E6"/>
          <w:sz w:val="22"/>
          <w:szCs w:val="22"/>
          <w:lang w:val="hr-HR" w:eastAsia="en-US"/>
        </w:rPr>
      </w:pPr>
      <w:r w:rsidRPr="00357803">
        <w:rPr>
          <w:rFonts w:eastAsia="Calibri" w:cs="Calibri"/>
          <w:b/>
          <w:bCs/>
          <w:noProof/>
          <w:color w:val="494142" w:themeColor="accent5" w:themeShade="80"/>
          <w:sz w:val="24"/>
          <w:szCs w:val="22"/>
          <w:lang w:val="hr-HR" w:eastAsia="hr-HR"/>
        </w:rPr>
        <mc:AlternateContent>
          <mc:Choice Requires="wps">
            <w:drawing>
              <wp:anchor distT="0" distB="0" distL="114300" distR="114300" simplePos="0" relativeHeight="251709440" behindDoc="0" locked="0" layoutInCell="1" allowOverlap="1" wp14:anchorId="5D2795E6" wp14:editId="52AE9011">
                <wp:simplePos x="0" y="0"/>
                <wp:positionH relativeFrom="column">
                  <wp:posOffset>-81088</wp:posOffset>
                </wp:positionH>
                <wp:positionV relativeFrom="paragraph">
                  <wp:posOffset>27275</wp:posOffset>
                </wp:positionV>
                <wp:extent cx="6858000" cy="552450"/>
                <wp:effectExtent l="0" t="0" r="0" b="0"/>
                <wp:wrapNone/>
                <wp:docPr id="14" name="Tekstni okvir 14"/>
                <wp:cNvGraphicFramePr/>
                <a:graphic xmlns:a="http://schemas.openxmlformats.org/drawingml/2006/main">
                  <a:graphicData uri="http://schemas.microsoft.com/office/word/2010/wordprocessingShape">
                    <wps:wsp>
                      <wps:cNvSpPr txBox="1"/>
                      <wps:spPr>
                        <a:xfrm>
                          <a:off x="0" y="0"/>
                          <a:ext cx="6858000" cy="552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931AB" w:rsidRPr="000606AF" w:rsidRDefault="002931AB" w:rsidP="000606AF">
                            <w:pPr>
                              <w:jc w:val="center"/>
                              <w:rPr>
                                <w:sz w:val="32"/>
                                <w:szCs w:val="32"/>
                              </w:rPr>
                            </w:pPr>
                            <w:r w:rsidRPr="000606AF">
                              <w:rPr>
                                <w:rFonts w:ascii="MyriadPro-It" w:eastAsia="Calibri" w:hAnsi="MyriadPro-It" w:cs="Calibri"/>
                                <w:b/>
                                <w:bCs/>
                                <w:color w:val="494142" w:themeColor="accent5" w:themeShade="80"/>
                                <w:sz w:val="32"/>
                                <w:szCs w:val="32"/>
                                <w:lang w:val="hr-HR"/>
                              </w:rPr>
                              <w:t>4</w:t>
                            </w:r>
                            <w:r>
                              <w:rPr>
                                <w:rFonts w:ascii="MyriadPro-It" w:eastAsia="Calibri" w:hAnsi="MyriadPro-It" w:cs="Calibri"/>
                                <w:b/>
                                <w:bCs/>
                                <w:color w:val="494142" w:themeColor="accent5" w:themeShade="80"/>
                                <w:sz w:val="32"/>
                                <w:szCs w:val="32"/>
                                <w:lang w:val="hr-HR"/>
                              </w:rPr>
                              <w:t xml:space="preserve">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 FILOZOFIJA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peri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dvoji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bradi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hladi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95E6" id="Tekstni okvir 14" o:spid="_x0000_s1034" type="#_x0000_t202" style="position:absolute;left:0;text-align:left;margin-left:-6.4pt;margin-top:2.15pt;width:540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" filled="f" stroked="f" strokeweight="1pt">
                <v:textbox>
                  <w:txbxContent>
                    <w:p w:rsidR="002931AB" w:rsidRPr="000606AF" w:rsidRDefault="002931AB" w:rsidP="000606AF">
                      <w:pPr>
                        <w:jc w:val="center"/>
                        <w:rPr>
                          <w:sz w:val="32"/>
                          <w:szCs w:val="32"/>
                        </w:rPr>
                      </w:pPr>
                      <w:r w:rsidRPr="000606AF">
                        <w:rPr>
                          <w:rFonts w:ascii="MyriadPro-It" w:eastAsia="Calibri" w:hAnsi="MyriadPro-It" w:cs="Calibri"/>
                          <w:b/>
                          <w:bCs/>
                          <w:color w:val="494142" w:themeColor="accent5" w:themeShade="80"/>
                          <w:sz w:val="32"/>
                          <w:szCs w:val="32"/>
                          <w:lang w:val="hr-HR"/>
                        </w:rPr>
                        <w:t>4</w:t>
                      </w:r>
                      <w:r>
                        <w:rPr>
                          <w:rFonts w:ascii="MyriadPro-It" w:eastAsia="Calibri" w:hAnsi="MyriadPro-It" w:cs="Calibri"/>
                          <w:b/>
                          <w:bCs/>
                          <w:color w:val="494142" w:themeColor="accent5" w:themeShade="80"/>
                          <w:sz w:val="32"/>
                          <w:szCs w:val="32"/>
                          <w:lang w:val="hr-HR"/>
                        </w:rPr>
                        <w:t xml:space="preserve">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 FILOZOFIJA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peri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dvoji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bradi + </w:t>
                      </w:r>
                      <w:r w:rsidRPr="000606AF">
                        <w:rPr>
                          <w:rFonts w:ascii="MyriadPro-It" w:eastAsia="Calibri" w:hAnsi="MyriadPro-It" w:cs="Calibri"/>
                          <w:b/>
                          <w:bCs/>
                          <w:color w:val="494142" w:themeColor="accent5" w:themeShade="80"/>
                          <w:sz w:val="32"/>
                          <w:szCs w:val="32"/>
                          <w:lang w:val="hr-HR"/>
                        </w:rPr>
                        <w:t>O</w:t>
                      </w:r>
                      <w:r w:rsidRPr="000606AF">
                        <w:rPr>
                          <w:rFonts w:ascii="MyriadPro-It" w:eastAsia="Calibri" w:hAnsi="MyriadPro-It" w:cs="Calibri"/>
                          <w:color w:val="494142" w:themeColor="accent5" w:themeShade="80"/>
                          <w:sz w:val="32"/>
                          <w:szCs w:val="32"/>
                          <w:lang w:val="hr-HR"/>
                        </w:rPr>
                        <w:t>hladi</w:t>
                      </w:r>
                    </w:p>
                  </w:txbxContent>
                </v:textbox>
              </v:shape>
            </w:pict>
          </mc:Fallback>
        </mc:AlternateContent>
      </w:r>
    </w:p>
    <w:p w:rsidR="00DB66B8" w:rsidRPr="00357803" w:rsidRDefault="00DB66B8" w:rsidP="00F61A12">
      <w:pPr>
        <w:spacing w:before="120" w:line="240" w:lineRule="auto"/>
        <w:ind w:right="-20"/>
        <w:jc w:val="both"/>
        <w:rPr>
          <w:rFonts w:eastAsia="Calibri" w:cs="Calibri"/>
          <w:color w:val="494142" w:themeColor="accent5" w:themeShade="80"/>
          <w:sz w:val="24"/>
          <w:szCs w:val="22"/>
          <w:lang w:val="hr-HR"/>
        </w:rPr>
      </w:pPr>
    </w:p>
    <w:p w:rsidR="009141A1" w:rsidRPr="00357803" w:rsidRDefault="009141A1" w:rsidP="00F61A12">
      <w:pPr>
        <w:spacing w:before="120" w:line="240" w:lineRule="auto"/>
        <w:ind w:right="-20"/>
        <w:jc w:val="both"/>
        <w:rPr>
          <w:rFonts w:eastAsia="Calibri" w:cs="Calibri"/>
          <w:b/>
          <w:bCs/>
          <w:color w:val="494142" w:themeColor="accent5" w:themeShade="80"/>
          <w:sz w:val="24"/>
          <w:szCs w:val="22"/>
          <w:lang w:val="hr-HR"/>
        </w:rPr>
      </w:pPr>
    </w:p>
    <w:p w:rsidR="00203FD1" w:rsidRDefault="00203FD1" w:rsidP="00F61A12">
      <w:pPr>
        <w:spacing w:before="120" w:line="240" w:lineRule="auto"/>
        <w:ind w:right="-20"/>
        <w:jc w:val="both"/>
        <w:rPr>
          <w:rFonts w:eastAsia="Calibri" w:cs="Calibri"/>
          <w:b/>
          <w:bCs/>
          <w:color w:val="494142" w:themeColor="accent5" w:themeShade="80"/>
          <w:sz w:val="24"/>
          <w:szCs w:val="22"/>
          <w:lang w:val="hr-HR"/>
        </w:rPr>
      </w:pPr>
    </w:p>
    <w:p w:rsidR="00203FD1" w:rsidRPr="00357803" w:rsidRDefault="00203FD1" w:rsidP="00F61A12">
      <w:pPr>
        <w:spacing w:before="120" w:line="240" w:lineRule="auto"/>
        <w:ind w:right="-20"/>
        <w:jc w:val="both"/>
        <w:rPr>
          <w:rFonts w:eastAsia="Calibri" w:cs="Calibri"/>
          <w:b/>
          <w:bCs/>
          <w:color w:val="494142" w:themeColor="accent5" w:themeShade="80"/>
          <w:sz w:val="24"/>
          <w:szCs w:val="22"/>
          <w:lang w:val="hr-HR"/>
        </w:rPr>
      </w:pPr>
    </w:p>
    <w:p w:rsidR="00F61A12" w:rsidRPr="00357803" w:rsidRDefault="00F61A12" w:rsidP="00F61A12">
      <w:pPr>
        <w:spacing w:before="120" w:line="240" w:lineRule="auto"/>
        <w:ind w:right="-20"/>
        <w:jc w:val="both"/>
        <w:rPr>
          <w:rFonts w:eastAsia="Calibri" w:cs="Calibri"/>
          <w:color w:val="494142" w:themeColor="accent5" w:themeShade="80"/>
          <w:sz w:val="24"/>
          <w:szCs w:val="22"/>
          <w:lang w:val="hr-HR"/>
        </w:rPr>
      </w:pPr>
      <w:r w:rsidRPr="00357803">
        <w:rPr>
          <w:rFonts w:eastAsia="Calibri" w:cs="Calibri"/>
          <w:b/>
          <w:bCs/>
          <w:color w:val="494142" w:themeColor="accent5" w:themeShade="80"/>
          <w:sz w:val="24"/>
          <w:szCs w:val="22"/>
          <w:lang w:val="hr-HR"/>
        </w:rPr>
        <w:t>1. OPERI – održavajte čistoću ruku, radnih površina, kuhinjskog pribora</w:t>
      </w:r>
    </w:p>
    <w:p w:rsidR="000606AF" w:rsidRPr="00357803" w:rsidRDefault="007E36D0" w:rsidP="000606AF">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p</w:t>
      </w:r>
      <w:r w:rsidR="00F61A12" w:rsidRPr="00357803">
        <w:rPr>
          <w:rFonts w:eastAsia="Calibri" w:cs="Calibri"/>
          <w:color w:val="494142" w:themeColor="accent5" w:themeShade="80"/>
          <w:sz w:val="24"/>
          <w:szCs w:val="22"/>
          <w:lang w:val="hr-HR"/>
        </w:rPr>
        <w:t xml:space="preserve">erite ruke sapunom i toplom vodom prije kontakta s hranom i često tijekom pripreme hrane, </w:t>
      </w:r>
      <w:r w:rsidR="000606AF" w:rsidRPr="00357803">
        <w:rPr>
          <w:rFonts w:eastAsia="Calibri" w:cs="Calibri"/>
          <w:b/>
          <w:bCs/>
          <w:color w:val="494142" w:themeColor="accent5" w:themeShade="80"/>
          <w:sz w:val="24"/>
          <w:szCs w:val="22"/>
          <w:lang w:val="hr-HR"/>
        </w:rPr>
        <w:t xml:space="preserve"> </w:t>
      </w:r>
    </w:p>
    <w:p w:rsidR="006B66EF" w:rsidRPr="00357803" w:rsidRDefault="00F61A12" w:rsidP="0035437E">
      <w:pPr>
        <w:numPr>
          <w:ilvl w:val="0"/>
          <w:numId w:val="12"/>
        </w:numPr>
        <w:tabs>
          <w:tab w:val="clear" w:pos="360"/>
          <w:tab w:val="num" w:pos="284"/>
          <w:tab w:val="num" w:pos="720"/>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pogotovo nakon rukovanja sa sirovim mes</w:t>
      </w:r>
      <w:r w:rsidR="007E36D0" w:rsidRPr="00357803">
        <w:rPr>
          <w:rFonts w:eastAsia="Calibri" w:cs="Calibri"/>
          <w:color w:val="494142" w:themeColor="accent5" w:themeShade="80"/>
          <w:sz w:val="24"/>
          <w:szCs w:val="22"/>
          <w:lang w:val="hr-HR"/>
        </w:rPr>
        <w:t>om te neopranim voćem i povrćem</w:t>
      </w:r>
    </w:p>
    <w:p w:rsidR="006B66EF" w:rsidRPr="00357803" w:rsidRDefault="007E36D0" w:rsidP="0035437E">
      <w:pPr>
        <w:numPr>
          <w:ilvl w:val="0"/>
          <w:numId w:val="12"/>
        </w:numPr>
        <w:tabs>
          <w:tab w:val="clear" w:pos="360"/>
          <w:tab w:val="num" w:pos="284"/>
          <w:tab w:val="num" w:pos="720"/>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p</w:t>
      </w:r>
      <w:r w:rsidR="00F61A12" w:rsidRPr="00357803">
        <w:rPr>
          <w:rFonts w:eastAsia="Calibri" w:cs="Calibri"/>
          <w:color w:val="494142" w:themeColor="accent5" w:themeShade="80"/>
          <w:sz w:val="24"/>
          <w:szCs w:val="22"/>
          <w:lang w:val="hr-HR"/>
        </w:rPr>
        <w:t>erite i održavajte higijenu svih površina, pribora i posuđa kojim se ko</w:t>
      </w:r>
      <w:r w:rsidRPr="00357803">
        <w:rPr>
          <w:rFonts w:eastAsia="Calibri" w:cs="Calibri"/>
          <w:color w:val="494142" w:themeColor="accent5" w:themeShade="80"/>
          <w:sz w:val="24"/>
          <w:szCs w:val="22"/>
          <w:lang w:val="hr-HR"/>
        </w:rPr>
        <w:t>ristite prilikom pripreme hrane</w:t>
      </w:r>
    </w:p>
    <w:p w:rsidR="00F61A12" w:rsidRPr="00357803" w:rsidRDefault="007E36D0" w:rsidP="0035437E">
      <w:pPr>
        <w:numPr>
          <w:ilvl w:val="0"/>
          <w:numId w:val="12"/>
        </w:numPr>
        <w:tabs>
          <w:tab w:val="clear" w:pos="360"/>
          <w:tab w:val="num" w:pos="284"/>
          <w:tab w:val="num" w:pos="720"/>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t</w:t>
      </w:r>
      <w:r w:rsidR="00F61A12" w:rsidRPr="00357803">
        <w:rPr>
          <w:rFonts w:eastAsia="Calibri" w:cs="Calibri"/>
          <w:color w:val="494142" w:themeColor="accent5" w:themeShade="80"/>
          <w:sz w:val="24"/>
          <w:szCs w:val="22"/>
          <w:lang w:val="hr-HR"/>
        </w:rPr>
        <w:t xml:space="preserve">emeljito perite voće i povrće, </w:t>
      </w:r>
      <w:r w:rsidR="008700FE">
        <w:rPr>
          <w:rFonts w:eastAsia="Calibri" w:cs="Calibri"/>
          <w:color w:val="494142" w:themeColor="accent5" w:themeShade="80"/>
          <w:sz w:val="24"/>
          <w:szCs w:val="22"/>
          <w:lang w:val="hr-HR"/>
        </w:rPr>
        <w:t>naročito</w:t>
      </w:r>
      <w:r w:rsidR="00F61A12" w:rsidRPr="00357803">
        <w:rPr>
          <w:rFonts w:eastAsia="Calibri" w:cs="Calibri"/>
          <w:color w:val="494142" w:themeColor="accent5" w:themeShade="80"/>
          <w:sz w:val="24"/>
          <w:szCs w:val="22"/>
          <w:lang w:val="hr-HR"/>
        </w:rPr>
        <w:t xml:space="preserve"> ako se jede sirovo.</w:t>
      </w:r>
    </w:p>
    <w:p w:rsidR="00F61A12" w:rsidRPr="00357803" w:rsidRDefault="00F61A12" w:rsidP="00F61A12">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w:t>
      </w:r>
    </w:p>
    <w:p w:rsidR="00F61A12" w:rsidRPr="00357803" w:rsidRDefault="00F61A12" w:rsidP="00F61A12">
      <w:pPr>
        <w:spacing w:before="120" w:line="240" w:lineRule="auto"/>
        <w:ind w:right="-20"/>
        <w:jc w:val="both"/>
        <w:rPr>
          <w:rFonts w:eastAsia="Calibri" w:cs="Calibri"/>
          <w:i/>
          <w:iCs/>
          <w:color w:val="494142" w:themeColor="accent5" w:themeShade="80"/>
          <w:sz w:val="24"/>
          <w:szCs w:val="22"/>
          <w:lang w:val="hr-HR"/>
        </w:rPr>
      </w:pPr>
      <w:r w:rsidRPr="00357803">
        <w:rPr>
          <w:rFonts w:eastAsia="Calibri" w:cs="Calibri"/>
          <w:b/>
          <w:bCs/>
          <w:color w:val="494142" w:themeColor="accent5" w:themeShade="80"/>
          <w:sz w:val="24"/>
          <w:szCs w:val="22"/>
          <w:lang w:val="hr-HR"/>
        </w:rPr>
        <w:t>ZAŠTO? </w:t>
      </w:r>
      <w:r w:rsidRPr="00357803">
        <w:rPr>
          <w:rFonts w:eastAsia="Calibri" w:cs="Calibri"/>
          <w:i/>
          <w:iCs/>
          <w:color w:val="494142" w:themeColor="accent5" w:themeShade="80"/>
          <w:sz w:val="24"/>
          <w:szCs w:val="22"/>
          <w:lang w:val="hr-HR"/>
        </w:rPr>
        <w:t xml:space="preserve">Iako većina mikroorganizama ne uzrokuje bolesti, opasni mikroorganizmi se često mogu naći u tlu, vodi, životinjama i ljudima. Ovi </w:t>
      </w:r>
      <w:r w:rsidRPr="00357803">
        <w:rPr>
          <w:rFonts w:eastAsia="Calibri" w:cs="Calibri"/>
          <w:i/>
          <w:iCs/>
          <w:color w:val="494142" w:themeColor="accent5" w:themeShade="80"/>
          <w:sz w:val="24"/>
          <w:szCs w:val="22"/>
          <w:lang w:val="hr-HR"/>
        </w:rPr>
        <w:lastRenderedPageBreak/>
        <w:t xml:space="preserve">mikroorganizmi mogu se naći na rukama, krpama za brisanje i kuhinjskom priboru, posebno na daskama za rezanje </w:t>
      </w:r>
      <w:r w:rsidR="004B4B56">
        <w:rPr>
          <w:rFonts w:eastAsia="Calibri" w:cs="Calibri"/>
          <w:i/>
          <w:iCs/>
          <w:color w:val="494142" w:themeColor="accent5" w:themeShade="80"/>
          <w:sz w:val="24"/>
          <w:szCs w:val="22"/>
          <w:lang w:val="hr-HR"/>
        </w:rPr>
        <w:t>hrane</w:t>
      </w:r>
      <w:r w:rsidRPr="00357803">
        <w:rPr>
          <w:rFonts w:eastAsia="Calibri" w:cs="Calibri"/>
          <w:i/>
          <w:iCs/>
          <w:color w:val="494142" w:themeColor="accent5" w:themeShade="80"/>
          <w:sz w:val="24"/>
          <w:szCs w:val="22"/>
          <w:lang w:val="hr-HR"/>
        </w:rPr>
        <w:t xml:space="preserve"> i mogu se prenijeti na hranu čak i najmanjim dodirom te uzrokovati bolesti koje se prenose hranom. Uz mikroorganizme, ostaci pesticida su samo neke od opasnosti koje se mogu u velikoj mjeri otkloniti temeljitim pranjem voća i povrća.</w:t>
      </w:r>
    </w:p>
    <w:p w:rsidR="00F61A12" w:rsidRPr="00357803" w:rsidRDefault="00F61A12" w:rsidP="00F61A12">
      <w:pPr>
        <w:spacing w:before="120" w:line="240" w:lineRule="auto"/>
        <w:ind w:right="-20"/>
        <w:jc w:val="both"/>
        <w:rPr>
          <w:rFonts w:eastAsia="Calibri" w:cs="Calibri"/>
          <w:color w:val="494142" w:themeColor="accent5" w:themeShade="80"/>
          <w:sz w:val="24"/>
          <w:szCs w:val="22"/>
          <w:lang w:val="hr-HR"/>
        </w:rPr>
      </w:pPr>
    </w:p>
    <w:p w:rsidR="00F61A12" w:rsidRPr="00357803" w:rsidRDefault="000606AF" w:rsidP="000606AF">
      <w:pPr>
        <w:spacing w:before="120" w:line="240" w:lineRule="auto"/>
        <w:ind w:right="-20"/>
        <w:jc w:val="both"/>
        <w:rPr>
          <w:rFonts w:eastAsia="Calibri" w:cs="Calibri"/>
          <w:b/>
          <w:bCs/>
          <w:color w:val="494142" w:themeColor="accent5" w:themeShade="80"/>
          <w:sz w:val="24"/>
          <w:szCs w:val="22"/>
          <w:lang w:val="hr-HR"/>
        </w:rPr>
      </w:pPr>
      <w:r w:rsidRPr="00357803">
        <w:rPr>
          <w:rFonts w:eastAsia="Calibri" w:cs="Calibri"/>
          <w:b/>
          <w:bCs/>
          <w:color w:val="494142" w:themeColor="accent5" w:themeShade="80"/>
          <w:sz w:val="24"/>
          <w:szCs w:val="22"/>
          <w:lang w:val="hr-HR"/>
        </w:rPr>
        <w:t>2.</w:t>
      </w:r>
      <w:r w:rsidR="00F61A12" w:rsidRPr="00357803">
        <w:rPr>
          <w:rFonts w:eastAsia="Calibri" w:cs="Calibri"/>
          <w:b/>
          <w:bCs/>
          <w:color w:val="494142" w:themeColor="accent5" w:themeShade="80"/>
          <w:sz w:val="24"/>
          <w:szCs w:val="22"/>
          <w:lang w:val="hr-HR"/>
        </w:rPr>
        <w:t>ODVOJI – odvojite sirovu od termički obrađene hrane, također sirovo meso od hrane koja se neće termički obrađivati</w:t>
      </w:r>
    </w:p>
    <w:p w:rsidR="000606AF" w:rsidRPr="00357803" w:rsidRDefault="000606AF" w:rsidP="000606AF">
      <w:pPr>
        <w:spacing w:before="120" w:line="240" w:lineRule="auto"/>
        <w:ind w:left="360" w:right="-20"/>
        <w:jc w:val="both"/>
        <w:rPr>
          <w:rFonts w:eastAsia="Calibri" w:cs="Calibri"/>
          <w:color w:val="494142" w:themeColor="accent5" w:themeShade="80"/>
          <w:sz w:val="24"/>
          <w:szCs w:val="22"/>
          <w:lang w:val="hr-HR"/>
        </w:rPr>
      </w:pPr>
    </w:p>
    <w:p w:rsidR="00F61A12" w:rsidRPr="00357803" w:rsidRDefault="007E36D0" w:rsidP="0035437E">
      <w:pPr>
        <w:numPr>
          <w:ilvl w:val="0"/>
          <w:numId w:val="15"/>
        </w:numPr>
        <w:tabs>
          <w:tab w:val="clear" w:pos="720"/>
          <w:tab w:val="num" w:pos="284"/>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o</w:t>
      </w:r>
      <w:r w:rsidR="00F61A12" w:rsidRPr="00357803">
        <w:rPr>
          <w:rFonts w:eastAsia="Calibri" w:cs="Calibri"/>
          <w:color w:val="494142" w:themeColor="accent5" w:themeShade="80"/>
          <w:sz w:val="24"/>
          <w:szCs w:val="22"/>
          <w:lang w:val="hr-HR"/>
        </w:rPr>
        <w:t>dvojite sirovo meso, perad, ribu</w:t>
      </w:r>
      <w:r w:rsidRPr="00357803">
        <w:rPr>
          <w:rFonts w:eastAsia="Calibri" w:cs="Calibri"/>
          <w:color w:val="494142" w:themeColor="accent5" w:themeShade="80"/>
          <w:sz w:val="24"/>
          <w:szCs w:val="22"/>
          <w:lang w:val="hr-HR"/>
        </w:rPr>
        <w:t xml:space="preserve"> i plodove mora od ostale hrane</w:t>
      </w:r>
    </w:p>
    <w:p w:rsidR="00F61A12" w:rsidRPr="00357803" w:rsidRDefault="008700FE" w:rsidP="0035437E">
      <w:pPr>
        <w:numPr>
          <w:ilvl w:val="0"/>
          <w:numId w:val="15"/>
        </w:numPr>
        <w:tabs>
          <w:tab w:val="clear" w:pos="720"/>
          <w:tab w:val="num" w:pos="284"/>
        </w:tabs>
        <w:spacing w:before="120" w:line="240" w:lineRule="auto"/>
        <w:ind w:left="284" w:right="-20" w:hanging="284"/>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ne </w:t>
      </w:r>
      <w:r w:rsidR="007E36D0" w:rsidRPr="00357803">
        <w:rPr>
          <w:rFonts w:eastAsia="Calibri" w:cs="Calibri"/>
          <w:color w:val="494142" w:themeColor="accent5" w:themeShade="80"/>
          <w:sz w:val="24"/>
          <w:szCs w:val="22"/>
          <w:lang w:val="hr-HR"/>
        </w:rPr>
        <w:t>u</w:t>
      </w:r>
      <w:r w:rsidR="00F61A12" w:rsidRPr="00357803">
        <w:rPr>
          <w:rFonts w:eastAsia="Calibri" w:cs="Calibri"/>
          <w:color w:val="494142" w:themeColor="accent5" w:themeShade="80"/>
          <w:sz w:val="24"/>
          <w:szCs w:val="22"/>
          <w:lang w:val="hr-HR"/>
        </w:rPr>
        <w:t xml:space="preserve">potrebljavajte </w:t>
      </w:r>
      <w:r>
        <w:rPr>
          <w:rFonts w:eastAsia="Calibri" w:cs="Calibri"/>
          <w:color w:val="494142" w:themeColor="accent5" w:themeShade="80"/>
          <w:sz w:val="24"/>
          <w:szCs w:val="22"/>
          <w:lang w:val="hr-HR"/>
        </w:rPr>
        <w:t>iste</w:t>
      </w:r>
      <w:r w:rsidR="00F61A12" w:rsidRPr="00357803">
        <w:rPr>
          <w:rFonts w:eastAsia="Calibri" w:cs="Calibri"/>
          <w:color w:val="494142" w:themeColor="accent5" w:themeShade="80"/>
          <w:sz w:val="24"/>
          <w:szCs w:val="22"/>
          <w:lang w:val="hr-HR"/>
        </w:rPr>
        <w:t xml:space="preserve"> daske i pribor za rezanje sirovog mesa i povrća te s</w:t>
      </w:r>
      <w:r w:rsidR="007E36D0" w:rsidRPr="00357803">
        <w:rPr>
          <w:rFonts w:eastAsia="Calibri" w:cs="Calibri"/>
          <w:color w:val="494142" w:themeColor="accent5" w:themeShade="80"/>
          <w:sz w:val="24"/>
          <w:szCs w:val="22"/>
          <w:lang w:val="hr-HR"/>
        </w:rPr>
        <w:t xml:space="preserve">irove i </w:t>
      </w:r>
      <w:r>
        <w:rPr>
          <w:rFonts w:eastAsia="Calibri" w:cs="Calibri"/>
          <w:color w:val="494142" w:themeColor="accent5" w:themeShade="80"/>
          <w:sz w:val="24"/>
          <w:szCs w:val="22"/>
          <w:lang w:val="hr-HR"/>
        </w:rPr>
        <w:t xml:space="preserve">gotove </w:t>
      </w:r>
      <w:r w:rsidR="007E36D0" w:rsidRPr="00357803">
        <w:rPr>
          <w:rFonts w:eastAsia="Calibri" w:cs="Calibri"/>
          <w:color w:val="494142" w:themeColor="accent5" w:themeShade="80"/>
          <w:sz w:val="24"/>
          <w:szCs w:val="22"/>
          <w:lang w:val="hr-HR"/>
        </w:rPr>
        <w:t>termički obrađene hrane</w:t>
      </w:r>
    </w:p>
    <w:p w:rsidR="00F61A12" w:rsidRPr="00357803" w:rsidRDefault="007E36D0" w:rsidP="0035437E">
      <w:pPr>
        <w:numPr>
          <w:ilvl w:val="0"/>
          <w:numId w:val="15"/>
        </w:numPr>
        <w:tabs>
          <w:tab w:val="clear" w:pos="720"/>
          <w:tab w:val="num" w:pos="284"/>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č</w:t>
      </w:r>
      <w:r w:rsidR="00F61A12" w:rsidRPr="00357803">
        <w:rPr>
          <w:rFonts w:eastAsia="Calibri" w:cs="Calibri"/>
          <w:color w:val="494142" w:themeColor="accent5" w:themeShade="80"/>
          <w:sz w:val="24"/>
          <w:szCs w:val="22"/>
          <w:lang w:val="hr-HR"/>
        </w:rPr>
        <w:t xml:space="preserve">uvajte hranu zatvorenu u posebnim posudama kako bi izbjegli međusobni dodir sirove i termički </w:t>
      </w:r>
      <w:r w:rsidR="008700FE">
        <w:rPr>
          <w:rFonts w:eastAsia="Calibri" w:cs="Calibri"/>
          <w:color w:val="494142" w:themeColor="accent5" w:themeShade="80"/>
          <w:sz w:val="24"/>
          <w:szCs w:val="22"/>
          <w:lang w:val="hr-HR"/>
        </w:rPr>
        <w:t>gotove</w:t>
      </w:r>
      <w:r w:rsidR="00F61A12" w:rsidRPr="00357803">
        <w:rPr>
          <w:rFonts w:eastAsia="Calibri" w:cs="Calibri"/>
          <w:color w:val="494142" w:themeColor="accent5" w:themeShade="80"/>
          <w:sz w:val="24"/>
          <w:szCs w:val="22"/>
          <w:lang w:val="hr-HR"/>
        </w:rPr>
        <w:t xml:space="preserve"> hrane.</w:t>
      </w:r>
    </w:p>
    <w:p w:rsidR="00F61A12" w:rsidRPr="00357803" w:rsidRDefault="00F61A12" w:rsidP="00F61A12">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w:t>
      </w:r>
    </w:p>
    <w:p w:rsidR="00F61A12" w:rsidRPr="00357803" w:rsidRDefault="00F61A12" w:rsidP="00F61A12">
      <w:pPr>
        <w:spacing w:before="120" w:line="240" w:lineRule="auto"/>
        <w:ind w:right="-20"/>
        <w:jc w:val="both"/>
        <w:rPr>
          <w:rFonts w:eastAsia="Calibri" w:cs="Calibri"/>
          <w:i/>
          <w:iCs/>
          <w:color w:val="494142" w:themeColor="accent5" w:themeShade="80"/>
          <w:sz w:val="24"/>
          <w:szCs w:val="22"/>
          <w:lang w:val="hr-HR"/>
        </w:rPr>
      </w:pPr>
      <w:r w:rsidRPr="00357803">
        <w:rPr>
          <w:rFonts w:eastAsia="Calibri" w:cs="Calibri"/>
          <w:b/>
          <w:bCs/>
          <w:color w:val="494142" w:themeColor="accent5" w:themeShade="80"/>
          <w:sz w:val="24"/>
          <w:szCs w:val="22"/>
          <w:lang w:val="hr-HR"/>
        </w:rPr>
        <w:t>ZAŠTO?</w:t>
      </w:r>
      <w:r w:rsidRPr="00357803">
        <w:rPr>
          <w:rFonts w:eastAsia="Calibri" w:cs="Calibri"/>
          <w:color w:val="494142" w:themeColor="accent5" w:themeShade="80"/>
          <w:sz w:val="24"/>
          <w:szCs w:val="22"/>
          <w:lang w:val="hr-HR"/>
        </w:rPr>
        <w:t> </w:t>
      </w:r>
      <w:r w:rsidRPr="00357803">
        <w:rPr>
          <w:rFonts w:eastAsia="Calibri" w:cs="Calibri"/>
          <w:i/>
          <w:iCs/>
          <w:color w:val="494142" w:themeColor="accent5" w:themeShade="80"/>
          <w:sz w:val="24"/>
          <w:szCs w:val="22"/>
          <w:lang w:val="hr-HR"/>
        </w:rPr>
        <w:t xml:space="preserve">Sirova hrana, a posebno meso peradi , riba i morski plodovi, mogu sadržavati opasne mikroorganizme koji se mogu prenijeti na </w:t>
      </w:r>
      <w:r w:rsidR="004B4B56">
        <w:rPr>
          <w:rFonts w:eastAsia="Calibri" w:cs="Calibri"/>
          <w:i/>
          <w:iCs/>
          <w:color w:val="494142" w:themeColor="accent5" w:themeShade="80"/>
          <w:sz w:val="24"/>
          <w:szCs w:val="22"/>
          <w:lang w:val="hr-HR"/>
        </w:rPr>
        <w:t>drugu hranu</w:t>
      </w:r>
      <w:r w:rsidRPr="00357803">
        <w:rPr>
          <w:rFonts w:eastAsia="Calibri" w:cs="Calibri"/>
          <w:i/>
          <w:iCs/>
          <w:color w:val="494142" w:themeColor="accent5" w:themeShade="80"/>
          <w:sz w:val="24"/>
          <w:szCs w:val="22"/>
          <w:lang w:val="hr-HR"/>
        </w:rPr>
        <w:t xml:space="preserve"> tijekom pripreme i čuvanja hrane. Ti mikroorganizmi će se termičkom obradom mesa uništiti, ali preko daski i pribora za rezanje kontaminirat će drugu hranu koja se termički ne obrađuje, kao što je npr. povrće.</w:t>
      </w:r>
    </w:p>
    <w:p w:rsidR="0001296F" w:rsidRPr="00357803" w:rsidRDefault="0001296F" w:rsidP="00F61A12">
      <w:pPr>
        <w:spacing w:before="120" w:line="240" w:lineRule="auto"/>
        <w:ind w:right="-20"/>
        <w:jc w:val="both"/>
        <w:rPr>
          <w:rFonts w:eastAsia="Calibri" w:cs="Calibri"/>
          <w:color w:val="494142" w:themeColor="accent5" w:themeShade="80"/>
          <w:sz w:val="24"/>
          <w:szCs w:val="22"/>
          <w:lang w:val="hr-HR"/>
        </w:rPr>
      </w:pPr>
    </w:p>
    <w:p w:rsidR="00410F85" w:rsidRDefault="00F61A12" w:rsidP="00410F85">
      <w:pPr>
        <w:spacing w:before="120" w:line="240" w:lineRule="auto"/>
        <w:ind w:right="-20"/>
        <w:jc w:val="both"/>
        <w:rPr>
          <w:rFonts w:eastAsia="Calibri" w:cs="Calibri"/>
          <w:b/>
          <w:bCs/>
          <w:color w:val="494142" w:themeColor="accent5" w:themeShade="80"/>
          <w:sz w:val="24"/>
          <w:szCs w:val="22"/>
          <w:lang w:val="hr-HR"/>
        </w:rPr>
      </w:pPr>
      <w:r w:rsidRPr="00357803">
        <w:rPr>
          <w:rFonts w:eastAsia="Calibri" w:cs="Calibri"/>
          <w:b/>
          <w:bCs/>
          <w:color w:val="494142" w:themeColor="accent5" w:themeShade="80"/>
          <w:sz w:val="24"/>
          <w:szCs w:val="22"/>
          <w:lang w:val="hr-HR"/>
        </w:rPr>
        <w:t>3. OBRADI – hranu uvijek temeljito termički obradite</w:t>
      </w:r>
      <w:r w:rsidR="00DA39B7">
        <w:rPr>
          <w:rFonts w:eastAsia="Calibri" w:cs="Calibri"/>
          <w:b/>
          <w:bCs/>
          <w:color w:val="494142" w:themeColor="accent5" w:themeShade="80"/>
          <w:sz w:val="24"/>
          <w:szCs w:val="22"/>
          <w:lang w:val="hr-HR"/>
        </w:rPr>
        <w:t xml:space="preserve"> </w:t>
      </w:r>
    </w:p>
    <w:p w:rsidR="000606AF" w:rsidRPr="00357803" w:rsidRDefault="00410F85" w:rsidP="00410F85">
      <w:pPr>
        <w:spacing w:before="120" w:line="240" w:lineRule="auto"/>
        <w:ind w:right="-20"/>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H</w:t>
      </w:r>
      <w:r w:rsidR="00F61A12" w:rsidRPr="00357803">
        <w:rPr>
          <w:rFonts w:eastAsia="Calibri" w:cs="Calibri"/>
          <w:color w:val="494142" w:themeColor="accent5" w:themeShade="80"/>
          <w:sz w:val="24"/>
          <w:szCs w:val="22"/>
          <w:lang w:val="hr-HR"/>
        </w:rPr>
        <w:t>ranu temeljito skuhajte ili ispecite, a posebno meso peradi</w:t>
      </w:r>
      <w:r w:rsidR="007E36D0" w:rsidRPr="00357803">
        <w:rPr>
          <w:rFonts w:eastAsia="Calibri" w:cs="Calibri"/>
          <w:color w:val="494142" w:themeColor="accent5" w:themeShade="80"/>
          <w:sz w:val="24"/>
          <w:szCs w:val="22"/>
          <w:lang w:val="hr-HR"/>
        </w:rPr>
        <w:t>, jaja te ribu i morske plodove</w:t>
      </w:r>
      <w:r w:rsidR="000606AF" w:rsidRPr="00357803">
        <w:rPr>
          <w:rFonts w:eastAsia="Times New Roman" w:cs="Arial"/>
          <w:sz w:val="22"/>
          <w:szCs w:val="20"/>
          <w:lang w:val="hr-HR" w:eastAsia="hr-HR"/>
        </w:rPr>
        <w:t>.</w:t>
      </w:r>
    </w:p>
    <w:p w:rsidR="007E36D0" w:rsidRPr="00D04BB1" w:rsidRDefault="000606AF" w:rsidP="0035437E">
      <w:pPr>
        <w:numPr>
          <w:ilvl w:val="0"/>
          <w:numId w:val="13"/>
        </w:numPr>
        <w:tabs>
          <w:tab w:val="clear" w:pos="360"/>
          <w:tab w:val="num" w:pos="284"/>
          <w:tab w:val="num" w:pos="720"/>
        </w:tabs>
        <w:spacing w:before="120" w:line="240" w:lineRule="auto"/>
        <w:ind w:left="284" w:right="-20" w:hanging="284"/>
        <w:jc w:val="both"/>
        <w:rPr>
          <w:rFonts w:eastAsia="Calibri" w:cs="Calibri"/>
          <w:b/>
          <w:color w:val="494142" w:themeColor="accent5" w:themeShade="80"/>
          <w:sz w:val="24"/>
          <w:szCs w:val="22"/>
          <w:lang w:val="hr-HR"/>
        </w:rPr>
      </w:pPr>
      <w:r w:rsidRPr="00D04BB1">
        <w:rPr>
          <w:rFonts w:eastAsia="Times New Roman" w:cs="Arial"/>
          <w:b/>
          <w:sz w:val="22"/>
          <w:szCs w:val="20"/>
          <w:lang w:val="hr-HR" w:eastAsia="hr-HR"/>
        </w:rPr>
        <w:t>Temperatura termičke obrade mora dosegn</w:t>
      </w:r>
      <w:r w:rsidR="0070020E">
        <w:rPr>
          <w:rFonts w:eastAsia="Times New Roman" w:cs="Arial"/>
          <w:b/>
          <w:sz w:val="22"/>
          <w:szCs w:val="20"/>
          <w:lang w:val="hr-HR" w:eastAsia="hr-HR"/>
        </w:rPr>
        <w:t xml:space="preserve">uti </w:t>
      </w:r>
      <w:r w:rsidR="0070020E" w:rsidRPr="00AC36AF">
        <w:rPr>
          <w:rFonts w:eastAsia="Times New Roman" w:cs="Arial"/>
          <w:b/>
          <w:sz w:val="22"/>
          <w:szCs w:val="20"/>
          <w:lang w:val="hr-HR" w:eastAsia="hr-HR"/>
        </w:rPr>
        <w:t>najmanje 73</w:t>
      </w:r>
      <w:r w:rsidRPr="00AC36AF">
        <w:rPr>
          <w:rFonts w:eastAsia="Times New Roman" w:cs="Arial"/>
          <w:b/>
          <w:sz w:val="22"/>
          <w:szCs w:val="20"/>
          <w:lang w:val="hr-HR" w:eastAsia="hr-HR"/>
        </w:rPr>
        <w:t>ºC</w:t>
      </w:r>
      <w:r w:rsidRPr="005D4540">
        <w:rPr>
          <w:rFonts w:eastAsia="Times New Roman" w:cs="Arial"/>
          <w:b/>
          <w:sz w:val="22"/>
          <w:szCs w:val="20"/>
          <w:lang w:val="hr-HR" w:eastAsia="hr-HR"/>
        </w:rPr>
        <w:t xml:space="preserve"> (najmanje 30</w:t>
      </w:r>
      <w:r w:rsidRPr="00D04BB1">
        <w:rPr>
          <w:rFonts w:eastAsia="Times New Roman" w:cs="Arial"/>
          <w:b/>
          <w:sz w:val="22"/>
          <w:szCs w:val="20"/>
          <w:lang w:val="hr-HR" w:eastAsia="hr-HR"/>
        </w:rPr>
        <w:t xml:space="preserve"> sekundi)</w:t>
      </w:r>
    </w:p>
    <w:p w:rsidR="00F61A12" w:rsidRPr="00357803" w:rsidRDefault="000606AF" w:rsidP="0035437E">
      <w:pPr>
        <w:numPr>
          <w:ilvl w:val="0"/>
          <w:numId w:val="13"/>
        </w:numPr>
        <w:tabs>
          <w:tab w:val="clear" w:pos="360"/>
          <w:tab w:val="num" w:pos="284"/>
          <w:tab w:val="num" w:pos="720"/>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o</w:t>
      </w:r>
      <w:r w:rsidR="00F61A12" w:rsidRPr="00357803">
        <w:rPr>
          <w:rFonts w:eastAsia="Calibri" w:cs="Calibri"/>
          <w:color w:val="494142" w:themeColor="accent5" w:themeShade="80"/>
          <w:sz w:val="24"/>
          <w:szCs w:val="22"/>
          <w:lang w:val="hr-HR"/>
        </w:rPr>
        <w:t xml:space="preserve">statke juha, variva, gulaša i sličnih jela </w:t>
      </w:r>
      <w:r w:rsidR="00F61A12" w:rsidRPr="00203FD1">
        <w:rPr>
          <w:rFonts w:eastAsia="Calibri" w:cs="Calibri"/>
          <w:b/>
          <w:color w:val="494142" w:themeColor="accent5" w:themeShade="80"/>
          <w:sz w:val="24"/>
          <w:szCs w:val="22"/>
          <w:lang w:val="hr-HR"/>
        </w:rPr>
        <w:t>podgrijavajte dok ne proključaju</w:t>
      </w:r>
      <w:r w:rsidR="00F61A12" w:rsidRPr="00357803">
        <w:rPr>
          <w:rFonts w:eastAsia="Calibri" w:cs="Calibri"/>
          <w:color w:val="494142" w:themeColor="accent5" w:themeShade="80"/>
          <w:sz w:val="24"/>
          <w:szCs w:val="22"/>
          <w:lang w:val="hr-HR"/>
        </w:rPr>
        <w:t>, kako bi postigli dovoljno visoku temperaturu </w:t>
      </w:r>
    </w:p>
    <w:p w:rsidR="00F61A12" w:rsidRPr="00357803" w:rsidRDefault="00F61A12" w:rsidP="00F61A12">
      <w:pPr>
        <w:spacing w:before="120" w:line="240" w:lineRule="auto"/>
        <w:ind w:right="-20"/>
        <w:jc w:val="both"/>
        <w:rPr>
          <w:rFonts w:eastAsia="Calibri" w:cs="Calibri"/>
          <w:color w:val="494142" w:themeColor="accent5" w:themeShade="80"/>
          <w:sz w:val="24"/>
          <w:szCs w:val="22"/>
          <w:lang w:val="hr-HR"/>
        </w:rPr>
      </w:pPr>
    </w:p>
    <w:p w:rsidR="00F61A12" w:rsidRPr="00357803" w:rsidRDefault="00F61A12" w:rsidP="00F61A12">
      <w:pPr>
        <w:spacing w:before="120" w:line="240" w:lineRule="auto"/>
        <w:ind w:right="-20"/>
        <w:jc w:val="both"/>
        <w:rPr>
          <w:rFonts w:eastAsia="Calibri" w:cs="Calibri"/>
          <w:i/>
          <w:iCs/>
          <w:color w:val="494142" w:themeColor="accent5" w:themeShade="80"/>
          <w:sz w:val="24"/>
          <w:szCs w:val="22"/>
          <w:lang w:val="hr-HR"/>
        </w:rPr>
      </w:pPr>
      <w:r w:rsidRPr="00357803">
        <w:rPr>
          <w:rFonts w:eastAsia="Calibri" w:cs="Calibri"/>
          <w:b/>
          <w:bCs/>
          <w:color w:val="494142" w:themeColor="accent5" w:themeShade="80"/>
          <w:sz w:val="24"/>
          <w:szCs w:val="22"/>
          <w:lang w:val="hr-HR"/>
        </w:rPr>
        <w:t>ZAŠTO?</w:t>
      </w:r>
      <w:r w:rsidRPr="00357803">
        <w:rPr>
          <w:rFonts w:eastAsia="Calibri" w:cs="Calibri"/>
          <w:color w:val="494142" w:themeColor="accent5" w:themeShade="80"/>
          <w:sz w:val="24"/>
          <w:szCs w:val="22"/>
          <w:lang w:val="hr-HR"/>
        </w:rPr>
        <w:t> </w:t>
      </w:r>
      <w:r w:rsidRPr="00357803">
        <w:rPr>
          <w:rFonts w:eastAsia="Calibri" w:cs="Calibri"/>
          <w:i/>
          <w:iCs/>
          <w:color w:val="494142" w:themeColor="accent5" w:themeShade="80"/>
          <w:sz w:val="24"/>
          <w:szCs w:val="22"/>
          <w:lang w:val="hr-HR"/>
        </w:rPr>
        <w:t xml:space="preserve">Temeljito kuhanje i pečenje uništava gotovo sve opasne mikroorganizme. </w:t>
      </w:r>
      <w:r w:rsidRPr="00357803">
        <w:rPr>
          <w:rFonts w:eastAsia="Calibri" w:cs="Calibri"/>
          <w:b/>
          <w:i/>
          <w:iCs/>
          <w:color w:val="494142" w:themeColor="accent5" w:themeShade="80"/>
          <w:sz w:val="24"/>
          <w:szCs w:val="22"/>
          <w:lang w:val="hr-HR"/>
        </w:rPr>
        <w:t>Istraživanja su pokazala da t</w:t>
      </w:r>
      <w:r w:rsidR="0009668E" w:rsidRPr="00357803">
        <w:rPr>
          <w:rFonts w:eastAsia="Calibri" w:cs="Calibri"/>
          <w:b/>
          <w:i/>
          <w:iCs/>
          <w:color w:val="494142" w:themeColor="accent5" w:themeShade="80"/>
          <w:sz w:val="24"/>
          <w:szCs w:val="22"/>
          <w:lang w:val="hr-HR"/>
        </w:rPr>
        <w:t xml:space="preserve">ermička obrada </w:t>
      </w:r>
      <w:r w:rsidR="004B4B56">
        <w:rPr>
          <w:rFonts w:eastAsia="Calibri" w:cs="Calibri"/>
          <w:b/>
          <w:i/>
          <w:iCs/>
          <w:color w:val="494142" w:themeColor="accent5" w:themeShade="80"/>
          <w:sz w:val="24"/>
          <w:szCs w:val="22"/>
          <w:lang w:val="hr-HR"/>
        </w:rPr>
        <w:t>hrane</w:t>
      </w:r>
      <w:r w:rsidR="0009668E" w:rsidRPr="00357803">
        <w:rPr>
          <w:rFonts w:eastAsia="Calibri" w:cs="Calibri"/>
          <w:b/>
          <w:i/>
          <w:iCs/>
          <w:color w:val="494142" w:themeColor="accent5" w:themeShade="80"/>
          <w:sz w:val="24"/>
          <w:szCs w:val="22"/>
          <w:lang w:val="hr-HR"/>
        </w:rPr>
        <w:t xml:space="preserve"> pri 70</w:t>
      </w:r>
      <w:r w:rsidRPr="00357803">
        <w:rPr>
          <w:rFonts w:eastAsia="Calibri" w:cs="Calibri"/>
          <w:b/>
          <w:i/>
          <w:iCs/>
          <w:color w:val="494142" w:themeColor="accent5" w:themeShade="80"/>
          <w:sz w:val="24"/>
          <w:szCs w:val="22"/>
          <w:lang w:val="hr-HR"/>
        </w:rPr>
        <w:t>°C može pomoći da hrana bude sigurna za konzumaciju</w:t>
      </w:r>
      <w:r w:rsidRPr="00357803">
        <w:rPr>
          <w:rFonts w:eastAsia="Calibri" w:cs="Calibri"/>
          <w:i/>
          <w:iCs/>
          <w:color w:val="494142" w:themeColor="accent5" w:themeShade="80"/>
          <w:sz w:val="24"/>
          <w:szCs w:val="22"/>
          <w:lang w:val="hr-HR"/>
        </w:rPr>
        <w:t xml:space="preserve">. Posebna pažnja potrebna je kod pojedinih </w:t>
      </w:r>
      <w:r w:rsidR="004B4B56">
        <w:rPr>
          <w:rFonts w:eastAsia="Calibri" w:cs="Calibri"/>
          <w:i/>
          <w:iCs/>
          <w:color w:val="494142" w:themeColor="accent5" w:themeShade="80"/>
          <w:sz w:val="24"/>
          <w:szCs w:val="22"/>
          <w:lang w:val="hr-HR"/>
        </w:rPr>
        <w:t>vrsta hrane</w:t>
      </w:r>
      <w:r w:rsidRPr="00357803">
        <w:rPr>
          <w:rFonts w:eastAsia="Calibri" w:cs="Calibri"/>
          <w:i/>
          <w:iCs/>
          <w:color w:val="494142" w:themeColor="accent5" w:themeShade="80"/>
          <w:sz w:val="24"/>
          <w:szCs w:val="22"/>
          <w:lang w:val="hr-HR"/>
        </w:rPr>
        <w:t xml:space="preserve"> poput mljevenog mesa, kosanog i rolanog pečenja, velikih komada mesa i cijele peradi.</w:t>
      </w:r>
    </w:p>
    <w:p w:rsidR="00DB66B8" w:rsidRPr="00357803" w:rsidRDefault="00DB66B8" w:rsidP="00F61A12">
      <w:pPr>
        <w:spacing w:before="120" w:line="240" w:lineRule="auto"/>
        <w:ind w:right="-20"/>
        <w:jc w:val="both"/>
        <w:rPr>
          <w:rFonts w:eastAsia="Calibri" w:cs="Calibri"/>
          <w:color w:val="494142" w:themeColor="accent5" w:themeShade="80"/>
          <w:sz w:val="24"/>
          <w:szCs w:val="22"/>
          <w:lang w:val="hr-HR"/>
        </w:rPr>
      </w:pPr>
    </w:p>
    <w:p w:rsidR="00F61A12" w:rsidRPr="00410F85" w:rsidRDefault="00F61A12" w:rsidP="00F61A12">
      <w:pPr>
        <w:spacing w:before="120" w:line="240" w:lineRule="auto"/>
        <w:ind w:right="-20"/>
        <w:jc w:val="both"/>
        <w:rPr>
          <w:rFonts w:eastAsia="Calibri" w:cs="Calibri"/>
          <w:color w:val="494142" w:themeColor="accent5" w:themeShade="80"/>
          <w:sz w:val="24"/>
          <w:szCs w:val="22"/>
          <w:lang w:val="hr-HR"/>
        </w:rPr>
      </w:pPr>
      <w:r w:rsidRPr="00357803">
        <w:rPr>
          <w:rFonts w:eastAsia="Calibri" w:cs="Calibri"/>
          <w:b/>
          <w:bCs/>
          <w:color w:val="494142" w:themeColor="accent5" w:themeShade="80"/>
          <w:sz w:val="24"/>
          <w:szCs w:val="22"/>
          <w:lang w:val="hr-HR"/>
        </w:rPr>
        <w:t>4</w:t>
      </w:r>
      <w:r w:rsidRPr="00410F85">
        <w:rPr>
          <w:rFonts w:eastAsia="Calibri" w:cs="Calibri"/>
          <w:b/>
          <w:bCs/>
          <w:color w:val="494142" w:themeColor="accent5" w:themeShade="80"/>
          <w:sz w:val="24"/>
          <w:szCs w:val="22"/>
          <w:lang w:val="hr-HR"/>
        </w:rPr>
        <w:t>. OHLADI – čuvajte hranu na sigurnim temperaturama</w:t>
      </w:r>
    </w:p>
    <w:p w:rsidR="007E36D0" w:rsidRPr="00410F85" w:rsidRDefault="007E36D0" w:rsidP="0035437E">
      <w:pPr>
        <w:numPr>
          <w:ilvl w:val="0"/>
          <w:numId w:val="14"/>
        </w:numPr>
        <w:tabs>
          <w:tab w:val="clear" w:pos="360"/>
          <w:tab w:val="num" w:pos="284"/>
          <w:tab w:val="num" w:pos="720"/>
        </w:tabs>
        <w:spacing w:before="120" w:line="240" w:lineRule="auto"/>
        <w:ind w:left="284" w:right="-20" w:hanging="284"/>
        <w:jc w:val="both"/>
        <w:rPr>
          <w:rFonts w:eastAsia="Calibri" w:cs="Calibri"/>
          <w:color w:val="494142" w:themeColor="accent5" w:themeShade="80"/>
          <w:sz w:val="24"/>
          <w:szCs w:val="22"/>
          <w:lang w:val="hr-HR"/>
        </w:rPr>
      </w:pPr>
      <w:r w:rsidRPr="00410F85">
        <w:rPr>
          <w:rFonts w:eastAsia="Calibri" w:cs="Calibri"/>
          <w:color w:val="494142" w:themeColor="accent5" w:themeShade="80"/>
          <w:sz w:val="24"/>
          <w:szCs w:val="22"/>
          <w:lang w:val="hr-HR"/>
        </w:rPr>
        <w:t>n</w:t>
      </w:r>
      <w:r w:rsidR="00F61A12" w:rsidRPr="00410F85">
        <w:rPr>
          <w:rFonts w:eastAsia="Calibri" w:cs="Calibri"/>
          <w:color w:val="494142" w:themeColor="accent5" w:themeShade="80"/>
          <w:sz w:val="24"/>
          <w:szCs w:val="22"/>
          <w:lang w:val="hr-HR"/>
        </w:rPr>
        <w:t>e ostavljajte kuhanu ili pečenu hranu na sob</w:t>
      </w:r>
      <w:r w:rsidRPr="00410F85">
        <w:rPr>
          <w:rFonts w:eastAsia="Calibri" w:cs="Calibri"/>
          <w:color w:val="494142" w:themeColor="accent5" w:themeShade="80"/>
          <w:sz w:val="24"/>
          <w:szCs w:val="22"/>
          <w:lang w:val="hr-HR"/>
        </w:rPr>
        <w:t>noj temperaturi dulje od 2 sata</w:t>
      </w:r>
    </w:p>
    <w:p w:rsidR="007E36D0" w:rsidRPr="00D04BB1" w:rsidRDefault="007E36D0" w:rsidP="0035437E">
      <w:pPr>
        <w:numPr>
          <w:ilvl w:val="0"/>
          <w:numId w:val="14"/>
        </w:numPr>
        <w:tabs>
          <w:tab w:val="clear" w:pos="360"/>
          <w:tab w:val="num" w:pos="284"/>
          <w:tab w:val="num" w:pos="720"/>
        </w:tabs>
        <w:spacing w:before="120" w:line="240" w:lineRule="auto"/>
        <w:ind w:left="284" w:right="-20" w:hanging="284"/>
        <w:jc w:val="both"/>
        <w:rPr>
          <w:rFonts w:eastAsia="Calibri" w:cs="Calibri"/>
          <w:b/>
          <w:color w:val="494142" w:themeColor="accent5" w:themeShade="80"/>
          <w:sz w:val="24"/>
          <w:szCs w:val="22"/>
          <w:lang w:val="hr-HR"/>
        </w:rPr>
      </w:pPr>
      <w:r w:rsidRPr="00D04BB1">
        <w:rPr>
          <w:rFonts w:eastAsia="Calibri" w:cs="Calibri"/>
          <w:b/>
          <w:color w:val="494142" w:themeColor="accent5" w:themeShade="80"/>
          <w:sz w:val="24"/>
          <w:szCs w:val="22"/>
          <w:lang w:val="hr-HR"/>
        </w:rPr>
        <w:t>n</w:t>
      </w:r>
      <w:r w:rsidR="00F61A12" w:rsidRPr="00D04BB1">
        <w:rPr>
          <w:rFonts w:eastAsia="Calibri" w:cs="Calibri"/>
          <w:b/>
          <w:color w:val="494142" w:themeColor="accent5" w:themeShade="80"/>
          <w:sz w:val="24"/>
          <w:szCs w:val="22"/>
          <w:lang w:val="hr-HR"/>
        </w:rPr>
        <w:t xml:space="preserve">akon konzumiranja svu termički obrađenu i lako pokvarljivu hranu spremite u hladnjak (na temperaturi ispod </w:t>
      </w:r>
      <w:r w:rsidR="004E23C7" w:rsidRPr="00D04BB1">
        <w:rPr>
          <w:rFonts w:eastAsia="Calibri" w:cs="Calibri"/>
          <w:b/>
          <w:color w:val="494142" w:themeColor="accent5" w:themeShade="80"/>
          <w:sz w:val="24"/>
          <w:szCs w:val="22"/>
          <w:lang w:val="hr-HR"/>
        </w:rPr>
        <w:t>4</w:t>
      </w:r>
      <w:r w:rsidR="00F61A12" w:rsidRPr="00D04BB1">
        <w:rPr>
          <w:rFonts w:eastAsia="Calibri" w:cs="Calibri"/>
          <w:b/>
          <w:color w:val="494142" w:themeColor="accent5" w:themeShade="80"/>
          <w:sz w:val="24"/>
          <w:szCs w:val="22"/>
          <w:lang w:val="hr-HR"/>
        </w:rPr>
        <w:t>°C)</w:t>
      </w:r>
    </w:p>
    <w:p w:rsidR="007E36D0" w:rsidRPr="00357803" w:rsidRDefault="007E36D0" w:rsidP="0035437E">
      <w:pPr>
        <w:numPr>
          <w:ilvl w:val="0"/>
          <w:numId w:val="14"/>
        </w:numPr>
        <w:tabs>
          <w:tab w:val="clear" w:pos="360"/>
          <w:tab w:val="num" w:pos="284"/>
          <w:tab w:val="num" w:pos="720"/>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lastRenderedPageBreak/>
        <w:t>n</w:t>
      </w:r>
      <w:r w:rsidR="00F61A12" w:rsidRPr="00357803">
        <w:rPr>
          <w:rFonts w:eastAsia="Calibri" w:cs="Calibri"/>
          <w:color w:val="494142" w:themeColor="accent5" w:themeShade="80"/>
          <w:sz w:val="24"/>
          <w:szCs w:val="22"/>
          <w:lang w:val="hr-HR"/>
        </w:rPr>
        <w:t>e pohranjujte hranu predugo, čak ni u hladnjaku. Ostatke hran</w:t>
      </w:r>
      <w:r w:rsidRPr="00357803">
        <w:rPr>
          <w:rFonts w:eastAsia="Calibri" w:cs="Calibri"/>
          <w:color w:val="494142" w:themeColor="accent5" w:themeShade="80"/>
          <w:sz w:val="24"/>
          <w:szCs w:val="22"/>
          <w:lang w:val="hr-HR"/>
        </w:rPr>
        <w:t>e konzumirajte u roku od 2 dana</w:t>
      </w:r>
    </w:p>
    <w:p w:rsidR="00F61A12" w:rsidRPr="00357803" w:rsidRDefault="007E36D0" w:rsidP="0035437E">
      <w:pPr>
        <w:numPr>
          <w:ilvl w:val="0"/>
          <w:numId w:val="14"/>
        </w:numPr>
        <w:tabs>
          <w:tab w:val="clear" w:pos="360"/>
          <w:tab w:val="num" w:pos="284"/>
          <w:tab w:val="num" w:pos="720"/>
        </w:tabs>
        <w:spacing w:before="120" w:line="240" w:lineRule="auto"/>
        <w:ind w:left="284" w:right="-20" w:hanging="284"/>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n</w:t>
      </w:r>
      <w:r w:rsidR="00F61A12" w:rsidRPr="00D04BB1">
        <w:rPr>
          <w:rFonts w:eastAsia="Calibri" w:cs="Calibri"/>
          <w:b/>
          <w:color w:val="494142" w:themeColor="accent5" w:themeShade="80"/>
          <w:sz w:val="24"/>
          <w:szCs w:val="22"/>
          <w:lang w:val="hr-HR"/>
        </w:rPr>
        <w:t>e odmrzavajte smrzn</w:t>
      </w:r>
      <w:r w:rsidR="003174FC">
        <w:rPr>
          <w:rFonts w:eastAsia="Calibri" w:cs="Calibri"/>
          <w:b/>
          <w:color w:val="494142" w:themeColor="accent5" w:themeShade="80"/>
          <w:sz w:val="24"/>
          <w:szCs w:val="22"/>
          <w:lang w:val="hr-HR"/>
        </w:rPr>
        <w:t>utu hranu na sobnoj temperaturi, već u rashladnim uređajima</w:t>
      </w:r>
    </w:p>
    <w:p w:rsidR="00F61A12" w:rsidRPr="00357803" w:rsidRDefault="00F61A12" w:rsidP="00F61A12">
      <w:pPr>
        <w:spacing w:before="120" w:line="240" w:lineRule="auto"/>
        <w:ind w:right="-20"/>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w:t>
      </w:r>
    </w:p>
    <w:p w:rsidR="00F61A12" w:rsidRPr="00357803" w:rsidRDefault="00F61A12" w:rsidP="00F61A12">
      <w:pPr>
        <w:spacing w:before="120" w:line="240" w:lineRule="auto"/>
        <w:ind w:right="-20"/>
        <w:jc w:val="both"/>
        <w:rPr>
          <w:rFonts w:eastAsia="Calibri" w:cs="Calibri"/>
          <w:color w:val="494142" w:themeColor="accent5" w:themeShade="80"/>
          <w:sz w:val="24"/>
          <w:szCs w:val="22"/>
          <w:lang w:val="hr-HR"/>
        </w:rPr>
      </w:pPr>
      <w:r w:rsidRPr="00357803">
        <w:rPr>
          <w:rFonts w:eastAsia="Calibri" w:cs="Calibri"/>
          <w:b/>
          <w:bCs/>
          <w:color w:val="494142" w:themeColor="accent5" w:themeShade="80"/>
          <w:sz w:val="24"/>
          <w:szCs w:val="22"/>
          <w:lang w:val="hr-HR"/>
        </w:rPr>
        <w:t>ZAŠTO? </w:t>
      </w:r>
      <w:r w:rsidRPr="00357803">
        <w:rPr>
          <w:rFonts w:eastAsia="Calibri" w:cs="Calibri"/>
          <w:i/>
          <w:iCs/>
          <w:color w:val="494142" w:themeColor="accent5" w:themeShade="80"/>
          <w:sz w:val="24"/>
          <w:szCs w:val="22"/>
          <w:lang w:val="hr-HR"/>
        </w:rPr>
        <w:t>Mikroorganizmi se mogu brzo umnožavati ukoliko se hrana drži na sobnoj temperaturi. Držanj</w:t>
      </w:r>
      <w:r w:rsidR="0009668E" w:rsidRPr="00357803">
        <w:rPr>
          <w:rFonts w:eastAsia="Calibri" w:cs="Calibri"/>
          <w:i/>
          <w:iCs/>
          <w:color w:val="494142" w:themeColor="accent5" w:themeShade="80"/>
          <w:sz w:val="24"/>
          <w:szCs w:val="22"/>
          <w:lang w:val="hr-HR"/>
        </w:rPr>
        <w:t xml:space="preserve">em hrane na temperaturi ispod </w:t>
      </w:r>
      <w:r w:rsidR="004E23C7" w:rsidRPr="00357803">
        <w:rPr>
          <w:rFonts w:eastAsia="Calibri" w:cs="Calibri"/>
          <w:i/>
          <w:iCs/>
          <w:color w:val="494142" w:themeColor="accent5" w:themeShade="80"/>
          <w:sz w:val="24"/>
          <w:szCs w:val="22"/>
          <w:lang w:val="hr-HR"/>
        </w:rPr>
        <w:t>4</w:t>
      </w:r>
      <w:r w:rsidR="0009668E" w:rsidRPr="00357803">
        <w:rPr>
          <w:rFonts w:eastAsia="Calibri" w:cs="Calibri"/>
          <w:i/>
          <w:iCs/>
          <w:color w:val="494142" w:themeColor="accent5" w:themeShade="80"/>
          <w:sz w:val="24"/>
          <w:szCs w:val="22"/>
          <w:lang w:val="hr-HR"/>
        </w:rPr>
        <w:t>°C ili iznad 6</w:t>
      </w:r>
      <w:r w:rsidR="008700FE">
        <w:rPr>
          <w:rFonts w:eastAsia="Calibri" w:cs="Calibri"/>
          <w:i/>
          <w:iCs/>
          <w:color w:val="494142" w:themeColor="accent5" w:themeShade="80"/>
          <w:sz w:val="24"/>
          <w:szCs w:val="22"/>
          <w:lang w:val="hr-HR"/>
        </w:rPr>
        <w:t>5</w:t>
      </w:r>
      <w:r w:rsidRPr="00357803">
        <w:rPr>
          <w:rFonts w:eastAsia="Calibri" w:cs="Calibri"/>
          <w:i/>
          <w:iCs/>
          <w:color w:val="494142" w:themeColor="accent5" w:themeShade="80"/>
          <w:sz w:val="24"/>
          <w:szCs w:val="22"/>
          <w:lang w:val="hr-HR"/>
        </w:rPr>
        <w:t>°C, usporava se ili zaustavlja rast mikroorganizama. Neki opasni mikroorganizmi mogu se raz</w:t>
      </w:r>
      <w:r w:rsidR="0009668E" w:rsidRPr="00357803">
        <w:rPr>
          <w:rFonts w:eastAsia="Calibri" w:cs="Calibri"/>
          <w:i/>
          <w:iCs/>
          <w:color w:val="494142" w:themeColor="accent5" w:themeShade="80"/>
          <w:sz w:val="24"/>
          <w:szCs w:val="22"/>
          <w:lang w:val="hr-HR"/>
        </w:rPr>
        <w:t xml:space="preserve">vijati i na temperaturi ispod </w:t>
      </w:r>
      <w:r w:rsidR="004E23C7" w:rsidRPr="00357803">
        <w:rPr>
          <w:rFonts w:eastAsia="Calibri" w:cs="Calibri"/>
          <w:i/>
          <w:iCs/>
          <w:color w:val="494142" w:themeColor="accent5" w:themeShade="80"/>
          <w:sz w:val="24"/>
          <w:szCs w:val="22"/>
          <w:lang w:val="hr-HR"/>
        </w:rPr>
        <w:t>4</w:t>
      </w:r>
      <w:r w:rsidRPr="00357803">
        <w:rPr>
          <w:rFonts w:eastAsia="Calibri" w:cs="Calibri"/>
          <w:i/>
          <w:iCs/>
          <w:color w:val="494142" w:themeColor="accent5" w:themeShade="80"/>
          <w:sz w:val="24"/>
          <w:szCs w:val="22"/>
          <w:lang w:val="hr-HR"/>
        </w:rPr>
        <w:t>°C.</w:t>
      </w:r>
    </w:p>
    <w:p w:rsidR="00D04BB1" w:rsidRPr="00357803" w:rsidRDefault="00D04BB1" w:rsidP="0028306D">
      <w:pPr>
        <w:spacing w:before="120" w:line="240" w:lineRule="auto"/>
        <w:ind w:right="-20"/>
        <w:jc w:val="both"/>
        <w:rPr>
          <w:rFonts w:eastAsia="Calibri" w:cs="Calibri"/>
          <w:color w:val="494142" w:themeColor="accent5" w:themeShade="80"/>
          <w:sz w:val="24"/>
          <w:szCs w:val="22"/>
          <w:lang w:val="hr-HR"/>
        </w:rPr>
      </w:pPr>
    </w:p>
    <w:p w:rsidR="009F28A8" w:rsidRPr="00357803" w:rsidRDefault="009F28A8" w:rsidP="0035437E">
      <w:pPr>
        <w:pStyle w:val="Naslov1"/>
        <w:numPr>
          <w:ilvl w:val="0"/>
          <w:numId w:val="5"/>
        </w:numPr>
        <w:spacing w:before="120" w:after="120"/>
        <w:ind w:left="482" w:hanging="482"/>
        <w:rPr>
          <w:rFonts w:asciiTheme="minorHAnsi" w:hAnsiTheme="minorHAnsi"/>
          <w:color w:val="2E375C"/>
          <w:sz w:val="40"/>
          <w:lang w:val="hr-HR"/>
        </w:rPr>
      </w:pPr>
      <w:bookmarkStart w:id="44" w:name="_Toc2763225"/>
      <w:r w:rsidRPr="00357803">
        <w:rPr>
          <w:rFonts w:asciiTheme="minorHAnsi" w:hAnsiTheme="minorHAnsi"/>
          <w:color w:val="2E375C"/>
          <w:sz w:val="40"/>
          <w:lang w:val="hr-HR"/>
        </w:rPr>
        <w:t>HIGIJENA HRANE</w:t>
      </w:r>
      <w:bookmarkEnd w:id="44"/>
      <w:r w:rsidRPr="00357803">
        <w:rPr>
          <w:rFonts w:asciiTheme="minorHAnsi" w:hAnsiTheme="minorHAnsi"/>
          <w:color w:val="2E375C"/>
          <w:sz w:val="40"/>
          <w:lang w:val="hr-HR"/>
        </w:rPr>
        <w:t xml:space="preserve"> </w:t>
      </w:r>
    </w:p>
    <w:p w:rsidR="00AE011D" w:rsidRPr="00357803" w:rsidRDefault="00AE011D" w:rsidP="0028306D">
      <w:pPr>
        <w:spacing w:before="120" w:line="240" w:lineRule="auto"/>
        <w:jc w:val="both"/>
        <w:rPr>
          <w:b/>
          <w:color w:val="494142" w:themeColor="accent5" w:themeShade="80"/>
          <w:sz w:val="24"/>
          <w:szCs w:val="22"/>
          <w:lang w:val="hr-HR"/>
        </w:rPr>
      </w:pPr>
    </w:p>
    <w:p w:rsidR="00293559" w:rsidRDefault="00AE011D" w:rsidP="00293559">
      <w:pPr>
        <w:spacing w:before="120" w:line="240" w:lineRule="auto"/>
        <w:jc w:val="both"/>
        <w:rPr>
          <w:color w:val="494142" w:themeColor="accent5" w:themeShade="80"/>
          <w:sz w:val="24"/>
          <w:szCs w:val="22"/>
          <w:lang w:val="hr-HR"/>
        </w:rPr>
      </w:pPr>
      <w:r w:rsidRPr="00357803" w:rsidDel="004B2C61">
        <w:rPr>
          <w:color w:val="494142" w:themeColor="accent5" w:themeShade="80"/>
          <w:sz w:val="24"/>
          <w:szCs w:val="22"/>
          <w:lang w:val="hr-HR"/>
        </w:rPr>
        <w:t xml:space="preserve">Higijena </w:t>
      </w:r>
      <w:r w:rsidR="003B4BA3" w:rsidRPr="00357803">
        <w:rPr>
          <w:color w:val="494142" w:themeColor="accent5" w:themeShade="80"/>
          <w:sz w:val="24"/>
          <w:szCs w:val="22"/>
          <w:lang w:val="hr-HR"/>
        </w:rPr>
        <w:t>hrane</w:t>
      </w:r>
      <w:r w:rsidR="003B4BA3" w:rsidRPr="00357803" w:rsidDel="004B2C61">
        <w:rPr>
          <w:color w:val="494142" w:themeColor="accent5" w:themeShade="80"/>
          <w:sz w:val="24"/>
          <w:szCs w:val="22"/>
          <w:lang w:val="hr-HR"/>
        </w:rPr>
        <w:t xml:space="preserve"> </w:t>
      </w:r>
      <w:r w:rsidRPr="00357803" w:rsidDel="004B2C61">
        <w:rPr>
          <w:color w:val="494142" w:themeColor="accent5" w:themeShade="80"/>
          <w:sz w:val="24"/>
          <w:szCs w:val="22"/>
          <w:lang w:val="hr-HR"/>
        </w:rPr>
        <w:t xml:space="preserve">proučava i propisuje mjere koje se provode kako bi potrošač konzumirao zdravstveno ispravnu </w:t>
      </w:r>
      <w:r w:rsidR="0009668E" w:rsidRPr="00357803">
        <w:rPr>
          <w:color w:val="494142" w:themeColor="accent5" w:themeShade="80"/>
          <w:sz w:val="24"/>
          <w:szCs w:val="22"/>
          <w:lang w:val="hr-HR"/>
        </w:rPr>
        <w:t>hranu</w:t>
      </w:r>
      <w:r w:rsidRPr="00357803" w:rsidDel="004B2C61">
        <w:rPr>
          <w:color w:val="494142" w:themeColor="accent5" w:themeShade="80"/>
          <w:sz w:val="24"/>
          <w:szCs w:val="22"/>
          <w:lang w:val="hr-HR"/>
        </w:rPr>
        <w:t xml:space="preserve">, koja će svojim sastavom odgovarati potrebama organizma i neće štetiti zdravlju. </w:t>
      </w:r>
      <w:bookmarkStart w:id="45" w:name="_Toc506562480"/>
    </w:p>
    <w:p w:rsidR="00021FBD" w:rsidRPr="00357803" w:rsidRDefault="009F28A8" w:rsidP="00293559">
      <w:pPr>
        <w:spacing w:before="120" w:line="240" w:lineRule="auto"/>
        <w:jc w:val="both"/>
        <w:rPr>
          <w:color w:val="2E375C"/>
          <w:sz w:val="32"/>
          <w:lang w:val="hr-HR"/>
        </w:rPr>
      </w:pPr>
      <w:r w:rsidRPr="00357803">
        <w:rPr>
          <w:color w:val="2E375C"/>
          <w:sz w:val="32"/>
          <w:lang w:val="hr-HR"/>
        </w:rPr>
        <w:t>Vrste hrane prema njihovom p</w:t>
      </w:r>
      <w:r w:rsidR="00E36982" w:rsidRPr="00357803">
        <w:rPr>
          <w:color w:val="2E375C"/>
          <w:sz w:val="32"/>
          <w:lang w:val="hr-HR"/>
        </w:rPr>
        <w:t>orijeklu</w:t>
      </w:r>
      <w:r w:rsidR="000D7AAF">
        <w:rPr>
          <w:color w:val="2E375C"/>
          <w:sz w:val="32"/>
          <w:lang w:val="hr-HR"/>
        </w:rPr>
        <w:t xml:space="preserve"> </w:t>
      </w:r>
      <w:bookmarkEnd w:id="45"/>
      <w:r w:rsidR="000D7AAF">
        <w:rPr>
          <w:color w:val="2E375C"/>
          <w:sz w:val="32"/>
          <w:lang w:val="hr-HR"/>
        </w:rPr>
        <w:t>i riziku</w:t>
      </w:r>
    </w:p>
    <w:p w:rsidR="00B9269B" w:rsidRPr="006F19DF" w:rsidRDefault="00B9269B" w:rsidP="0028306D">
      <w:pPr>
        <w:spacing w:before="120" w:line="240" w:lineRule="auto"/>
        <w:jc w:val="both"/>
        <w:rPr>
          <w:b/>
          <w:color w:val="494142" w:themeColor="accent5" w:themeShade="80"/>
          <w:sz w:val="24"/>
          <w:szCs w:val="22"/>
          <w:lang w:val="hr-HR"/>
        </w:rPr>
      </w:pPr>
      <w:r w:rsidRPr="00357803">
        <w:rPr>
          <w:color w:val="494142" w:themeColor="accent5" w:themeShade="80"/>
          <w:sz w:val="24"/>
          <w:szCs w:val="22"/>
          <w:lang w:val="hr-HR"/>
        </w:rPr>
        <w:t>Prema</w:t>
      </w:r>
      <w:r w:rsidRPr="00357803">
        <w:rPr>
          <w:i/>
          <w:color w:val="494142" w:themeColor="accent5" w:themeShade="80"/>
          <w:sz w:val="24"/>
          <w:szCs w:val="22"/>
          <w:lang w:val="hr-HR"/>
        </w:rPr>
        <w:t xml:space="preserve"> </w:t>
      </w:r>
      <w:r w:rsidR="00021FBD" w:rsidRPr="00357803">
        <w:rPr>
          <w:i/>
          <w:color w:val="494142" w:themeColor="accent5" w:themeShade="80"/>
          <w:sz w:val="24"/>
          <w:szCs w:val="22"/>
          <w:lang w:val="hr-HR"/>
        </w:rPr>
        <w:t>porijeklu</w:t>
      </w:r>
      <w:r w:rsidRPr="00357803">
        <w:rPr>
          <w:color w:val="494142" w:themeColor="accent5" w:themeShade="80"/>
          <w:sz w:val="24"/>
          <w:szCs w:val="22"/>
          <w:lang w:val="hr-HR"/>
        </w:rPr>
        <w:t xml:space="preserve"> </w:t>
      </w:r>
      <w:r w:rsidR="004B4B56">
        <w:rPr>
          <w:color w:val="494142" w:themeColor="accent5" w:themeShade="80"/>
          <w:sz w:val="24"/>
          <w:szCs w:val="22"/>
          <w:lang w:val="hr-HR"/>
        </w:rPr>
        <w:t xml:space="preserve">hranu dijelimo na </w:t>
      </w:r>
      <w:r w:rsidR="009D7683" w:rsidRPr="00357803">
        <w:rPr>
          <w:color w:val="494142" w:themeColor="accent5" w:themeShade="80"/>
          <w:sz w:val="24"/>
          <w:szCs w:val="22"/>
          <w:lang w:val="hr-HR"/>
        </w:rPr>
        <w:t>:</w:t>
      </w:r>
      <w:r w:rsidRPr="00357803">
        <w:rPr>
          <w:color w:val="494142" w:themeColor="accent5" w:themeShade="80"/>
          <w:sz w:val="24"/>
          <w:szCs w:val="22"/>
          <w:lang w:val="hr-HR"/>
        </w:rPr>
        <w:t xml:space="preserve"> </w:t>
      </w:r>
      <w:r w:rsidR="004B4B56" w:rsidRPr="004B4B56">
        <w:rPr>
          <w:b/>
          <w:color w:val="494142" w:themeColor="accent5" w:themeShade="80"/>
          <w:sz w:val="24"/>
          <w:szCs w:val="22"/>
          <w:lang w:val="hr-HR"/>
        </w:rPr>
        <w:t>hranu</w:t>
      </w:r>
      <w:r w:rsidR="004B4B56">
        <w:rPr>
          <w:color w:val="494142" w:themeColor="accent5" w:themeShade="80"/>
          <w:sz w:val="24"/>
          <w:szCs w:val="22"/>
          <w:lang w:val="hr-HR"/>
        </w:rPr>
        <w:t xml:space="preserve"> </w:t>
      </w:r>
      <w:r w:rsidRPr="006F19DF">
        <w:rPr>
          <w:b/>
          <w:color w:val="494142" w:themeColor="accent5" w:themeShade="80"/>
          <w:sz w:val="24"/>
          <w:szCs w:val="22"/>
          <w:lang w:val="hr-HR"/>
        </w:rPr>
        <w:t xml:space="preserve">biljnog, životinjskog i mineralnog podrijetla. </w:t>
      </w:r>
    </w:p>
    <w:p w:rsidR="00B9269B" w:rsidRPr="00357803" w:rsidRDefault="00B9269B" w:rsidP="0028306D">
      <w:pPr>
        <w:spacing w:before="120" w:line="240" w:lineRule="auto"/>
        <w:jc w:val="both"/>
        <w:rPr>
          <w:color w:val="494142" w:themeColor="accent5" w:themeShade="80"/>
          <w:sz w:val="24"/>
          <w:szCs w:val="22"/>
          <w:lang w:val="hr-HR"/>
        </w:rPr>
      </w:pPr>
      <w:r w:rsidRPr="00357803">
        <w:rPr>
          <w:color w:val="494142" w:themeColor="accent5" w:themeShade="80"/>
          <w:sz w:val="24"/>
          <w:szCs w:val="22"/>
          <w:lang w:val="hr-HR"/>
        </w:rPr>
        <w:t xml:space="preserve">U </w:t>
      </w:r>
      <w:r w:rsidR="004B4B56">
        <w:rPr>
          <w:color w:val="494142" w:themeColor="accent5" w:themeShade="80"/>
          <w:sz w:val="24"/>
          <w:szCs w:val="22"/>
          <w:lang w:val="hr-HR"/>
        </w:rPr>
        <w:t xml:space="preserve">hranu </w:t>
      </w:r>
      <w:r w:rsidRPr="00357803">
        <w:rPr>
          <w:i/>
          <w:color w:val="494142" w:themeColor="accent5" w:themeShade="80"/>
          <w:sz w:val="24"/>
          <w:szCs w:val="22"/>
          <w:lang w:val="hr-HR"/>
        </w:rPr>
        <w:t>biljnog</w:t>
      </w:r>
      <w:r w:rsidRPr="00357803">
        <w:rPr>
          <w:color w:val="494142" w:themeColor="accent5" w:themeShade="80"/>
          <w:sz w:val="24"/>
          <w:szCs w:val="22"/>
          <w:lang w:val="hr-HR"/>
        </w:rPr>
        <w:t xml:space="preserve"> </w:t>
      </w:r>
      <w:r w:rsidR="00021FBD" w:rsidRPr="00357803">
        <w:rPr>
          <w:color w:val="494142" w:themeColor="accent5" w:themeShade="80"/>
          <w:sz w:val="24"/>
          <w:szCs w:val="22"/>
          <w:lang w:val="hr-HR"/>
        </w:rPr>
        <w:t>porijekla</w:t>
      </w:r>
      <w:r w:rsidRPr="00357803">
        <w:rPr>
          <w:color w:val="494142" w:themeColor="accent5" w:themeShade="80"/>
          <w:sz w:val="24"/>
          <w:szCs w:val="22"/>
          <w:lang w:val="hr-HR"/>
        </w:rPr>
        <w:t xml:space="preserve"> ubrajamo:</w:t>
      </w:r>
      <w:r w:rsidR="00021FBD" w:rsidRPr="00357803">
        <w:rPr>
          <w:color w:val="494142" w:themeColor="accent5" w:themeShade="80"/>
          <w:sz w:val="24"/>
          <w:szCs w:val="22"/>
          <w:lang w:val="hr-HR"/>
        </w:rPr>
        <w:t xml:space="preserve"> žitarice i njihove prerađevine, tjesteninu i srodne proizvode, kekse i srodne proizvode, škrob, dekstrin, šećere i slične proizvode,</w:t>
      </w:r>
      <w:r w:rsidRPr="00357803">
        <w:rPr>
          <w:color w:val="494142" w:themeColor="accent5" w:themeShade="80"/>
          <w:sz w:val="24"/>
          <w:szCs w:val="22"/>
          <w:lang w:val="hr-HR"/>
        </w:rPr>
        <w:t xml:space="preserve"> bombone i krem</w:t>
      </w:r>
      <w:r w:rsidR="000606AF" w:rsidRPr="00357803">
        <w:rPr>
          <w:rFonts w:cs="Cambria Math"/>
          <w:color w:val="494142" w:themeColor="accent5" w:themeShade="80"/>
          <w:sz w:val="24"/>
          <w:szCs w:val="22"/>
          <w:lang w:val="hr-HR"/>
        </w:rPr>
        <w:t xml:space="preserve"> </w:t>
      </w:r>
      <w:r w:rsidR="00021FBD" w:rsidRPr="00357803">
        <w:rPr>
          <w:color w:val="494142" w:themeColor="accent5" w:themeShade="80"/>
          <w:sz w:val="24"/>
          <w:szCs w:val="22"/>
          <w:lang w:val="hr-HR"/>
        </w:rPr>
        <w:t>proizvode,</w:t>
      </w:r>
      <w:r w:rsidRPr="00357803">
        <w:rPr>
          <w:color w:val="494142" w:themeColor="accent5" w:themeShade="80"/>
          <w:sz w:val="24"/>
          <w:szCs w:val="22"/>
          <w:lang w:val="hr-HR"/>
        </w:rPr>
        <w:t xml:space="preserve"> povr</w:t>
      </w:r>
      <w:r w:rsidRPr="00357803">
        <w:rPr>
          <w:rFonts w:cs="Impact"/>
          <w:color w:val="494142" w:themeColor="accent5" w:themeShade="80"/>
          <w:sz w:val="24"/>
          <w:szCs w:val="22"/>
          <w:lang w:val="hr-HR"/>
        </w:rPr>
        <w:t>ć</w:t>
      </w:r>
      <w:r w:rsidRPr="00357803">
        <w:rPr>
          <w:color w:val="494142" w:themeColor="accent5" w:themeShade="80"/>
          <w:sz w:val="24"/>
          <w:szCs w:val="22"/>
          <w:lang w:val="hr-HR"/>
        </w:rPr>
        <w:t>e i prera</w:t>
      </w:r>
      <w:r w:rsidRPr="00357803">
        <w:rPr>
          <w:rFonts w:cs="Impact"/>
          <w:color w:val="494142" w:themeColor="accent5" w:themeShade="80"/>
          <w:sz w:val="24"/>
          <w:szCs w:val="22"/>
          <w:lang w:val="hr-HR"/>
        </w:rPr>
        <w:t>đ</w:t>
      </w:r>
      <w:r w:rsidR="00021FBD" w:rsidRPr="00357803">
        <w:rPr>
          <w:color w:val="494142" w:themeColor="accent5" w:themeShade="80"/>
          <w:sz w:val="24"/>
          <w:szCs w:val="22"/>
          <w:lang w:val="hr-HR"/>
        </w:rPr>
        <w:t>evine,</w:t>
      </w:r>
      <w:r w:rsidRPr="00357803">
        <w:rPr>
          <w:color w:val="494142" w:themeColor="accent5" w:themeShade="80"/>
          <w:sz w:val="24"/>
          <w:szCs w:val="22"/>
          <w:lang w:val="hr-HR"/>
        </w:rPr>
        <w:t xml:space="preserve"> vo</w:t>
      </w:r>
      <w:r w:rsidRPr="00357803">
        <w:rPr>
          <w:rFonts w:cs="Impact"/>
          <w:color w:val="494142" w:themeColor="accent5" w:themeShade="80"/>
          <w:sz w:val="24"/>
          <w:szCs w:val="22"/>
          <w:lang w:val="hr-HR"/>
        </w:rPr>
        <w:t>ć</w:t>
      </w:r>
      <w:r w:rsidRPr="00357803">
        <w:rPr>
          <w:color w:val="494142" w:themeColor="accent5" w:themeShade="80"/>
          <w:sz w:val="24"/>
          <w:szCs w:val="22"/>
          <w:lang w:val="hr-HR"/>
        </w:rPr>
        <w:t>e i prera</w:t>
      </w:r>
      <w:r w:rsidRPr="00357803">
        <w:rPr>
          <w:rFonts w:cs="Impact"/>
          <w:color w:val="494142" w:themeColor="accent5" w:themeShade="80"/>
          <w:sz w:val="24"/>
          <w:szCs w:val="22"/>
          <w:lang w:val="hr-HR"/>
        </w:rPr>
        <w:t>đ</w:t>
      </w:r>
      <w:r w:rsidR="00021FBD" w:rsidRPr="00357803">
        <w:rPr>
          <w:color w:val="494142" w:themeColor="accent5" w:themeShade="80"/>
          <w:sz w:val="24"/>
          <w:szCs w:val="22"/>
          <w:lang w:val="hr-HR"/>
        </w:rPr>
        <w:t xml:space="preserve">evine, </w:t>
      </w:r>
      <w:r w:rsidRPr="00357803">
        <w:rPr>
          <w:color w:val="494142" w:themeColor="accent5" w:themeShade="80"/>
          <w:sz w:val="24"/>
          <w:szCs w:val="22"/>
          <w:lang w:val="hr-HR"/>
        </w:rPr>
        <w:t>za</w:t>
      </w:r>
      <w:r w:rsidRPr="00357803">
        <w:rPr>
          <w:rFonts w:cs="Impact"/>
          <w:color w:val="494142" w:themeColor="accent5" w:themeShade="80"/>
          <w:sz w:val="24"/>
          <w:szCs w:val="22"/>
          <w:lang w:val="hr-HR"/>
        </w:rPr>
        <w:t>č</w:t>
      </w:r>
      <w:r w:rsidRPr="00357803">
        <w:rPr>
          <w:color w:val="494142" w:themeColor="accent5" w:themeShade="80"/>
          <w:sz w:val="24"/>
          <w:szCs w:val="22"/>
          <w:lang w:val="hr-HR"/>
        </w:rPr>
        <w:t>ine, alkoholna i bezalkoholna pi</w:t>
      </w:r>
      <w:r w:rsidRPr="00357803">
        <w:rPr>
          <w:rFonts w:cs="Impact"/>
          <w:color w:val="494142" w:themeColor="accent5" w:themeShade="80"/>
          <w:sz w:val="24"/>
          <w:szCs w:val="22"/>
          <w:lang w:val="hr-HR"/>
        </w:rPr>
        <w:t>ć</w:t>
      </w:r>
      <w:r w:rsidRPr="00357803">
        <w:rPr>
          <w:color w:val="494142" w:themeColor="accent5" w:themeShade="80"/>
          <w:sz w:val="24"/>
          <w:szCs w:val="22"/>
          <w:lang w:val="hr-HR"/>
        </w:rPr>
        <w:t xml:space="preserve">a. </w:t>
      </w:r>
    </w:p>
    <w:p w:rsidR="00B9269B" w:rsidRPr="00357803" w:rsidRDefault="004B4B56" w:rsidP="0028306D">
      <w:pPr>
        <w:spacing w:before="120" w:line="240" w:lineRule="auto"/>
        <w:jc w:val="both"/>
        <w:rPr>
          <w:color w:val="494142" w:themeColor="accent5" w:themeShade="80"/>
          <w:sz w:val="24"/>
          <w:szCs w:val="22"/>
          <w:lang w:val="hr-HR"/>
        </w:rPr>
      </w:pPr>
      <w:r>
        <w:rPr>
          <w:color w:val="494142" w:themeColor="accent5" w:themeShade="80"/>
          <w:sz w:val="24"/>
          <w:szCs w:val="22"/>
          <w:lang w:val="hr-HR"/>
        </w:rPr>
        <w:t>U hranu</w:t>
      </w:r>
      <w:r w:rsidR="00B9269B" w:rsidRPr="00357803">
        <w:rPr>
          <w:color w:val="494142" w:themeColor="accent5" w:themeShade="80"/>
          <w:sz w:val="24"/>
          <w:szCs w:val="22"/>
          <w:lang w:val="hr-HR"/>
        </w:rPr>
        <w:t xml:space="preserve"> </w:t>
      </w:r>
      <w:r w:rsidR="00B9269B" w:rsidRPr="00357803">
        <w:rPr>
          <w:i/>
          <w:color w:val="494142" w:themeColor="accent5" w:themeShade="80"/>
          <w:sz w:val="24"/>
          <w:szCs w:val="22"/>
          <w:lang w:val="hr-HR"/>
        </w:rPr>
        <w:t>životinjskog</w:t>
      </w:r>
      <w:r w:rsidR="00B9269B" w:rsidRPr="00357803">
        <w:rPr>
          <w:color w:val="494142" w:themeColor="accent5" w:themeShade="80"/>
          <w:sz w:val="24"/>
          <w:szCs w:val="22"/>
          <w:lang w:val="hr-HR"/>
        </w:rPr>
        <w:t xml:space="preserve"> </w:t>
      </w:r>
      <w:r w:rsidR="00021FBD" w:rsidRPr="00357803">
        <w:rPr>
          <w:color w:val="494142" w:themeColor="accent5" w:themeShade="80"/>
          <w:sz w:val="24"/>
          <w:szCs w:val="22"/>
          <w:lang w:val="hr-HR"/>
        </w:rPr>
        <w:t>porijekla ubrajamo</w:t>
      </w:r>
      <w:r w:rsidR="00B9269B" w:rsidRPr="00357803">
        <w:rPr>
          <w:color w:val="494142" w:themeColor="accent5" w:themeShade="80"/>
          <w:sz w:val="24"/>
          <w:szCs w:val="22"/>
          <w:lang w:val="hr-HR"/>
        </w:rPr>
        <w:t>: meso i mesne prerađevine</w:t>
      </w:r>
      <w:r w:rsidR="00021FBD" w:rsidRPr="00357803">
        <w:rPr>
          <w:color w:val="494142" w:themeColor="accent5" w:themeShade="80"/>
          <w:sz w:val="24"/>
          <w:szCs w:val="22"/>
          <w:lang w:val="hr-HR"/>
        </w:rPr>
        <w:t>,</w:t>
      </w:r>
      <w:r w:rsidR="00B9269B" w:rsidRPr="00357803">
        <w:rPr>
          <w:color w:val="494142" w:themeColor="accent5" w:themeShade="80"/>
          <w:sz w:val="24"/>
          <w:szCs w:val="22"/>
          <w:lang w:val="hr-HR"/>
        </w:rPr>
        <w:t xml:space="preserve"> ribe i prerađevine</w:t>
      </w:r>
      <w:r w:rsidR="00021FBD" w:rsidRPr="00357803">
        <w:rPr>
          <w:color w:val="494142" w:themeColor="accent5" w:themeShade="80"/>
          <w:sz w:val="24"/>
          <w:szCs w:val="22"/>
          <w:lang w:val="hr-HR"/>
        </w:rPr>
        <w:t>,</w:t>
      </w:r>
      <w:r w:rsidR="00B9269B" w:rsidRPr="00357803">
        <w:rPr>
          <w:color w:val="494142" w:themeColor="accent5" w:themeShade="80"/>
          <w:sz w:val="24"/>
          <w:szCs w:val="22"/>
          <w:lang w:val="hr-HR"/>
        </w:rPr>
        <w:t xml:space="preserve"> </w:t>
      </w:r>
      <w:r w:rsidR="0009668E" w:rsidRPr="00357803">
        <w:rPr>
          <w:color w:val="494142" w:themeColor="accent5" w:themeShade="80"/>
          <w:sz w:val="24"/>
          <w:szCs w:val="22"/>
          <w:lang w:val="hr-HR"/>
        </w:rPr>
        <w:t xml:space="preserve">med, </w:t>
      </w:r>
      <w:r w:rsidR="00B9269B" w:rsidRPr="00357803">
        <w:rPr>
          <w:color w:val="494142" w:themeColor="accent5" w:themeShade="80"/>
          <w:sz w:val="24"/>
          <w:szCs w:val="22"/>
          <w:lang w:val="hr-HR"/>
        </w:rPr>
        <w:t>mlijeko i mliječne prerađevine</w:t>
      </w:r>
      <w:r w:rsidR="00021FBD" w:rsidRPr="00357803">
        <w:rPr>
          <w:color w:val="494142" w:themeColor="accent5" w:themeShade="80"/>
          <w:sz w:val="24"/>
          <w:szCs w:val="22"/>
          <w:lang w:val="hr-HR"/>
        </w:rPr>
        <w:t>,</w:t>
      </w:r>
      <w:r w:rsidR="00B9269B" w:rsidRPr="00357803">
        <w:rPr>
          <w:color w:val="494142" w:themeColor="accent5" w:themeShade="80"/>
          <w:sz w:val="24"/>
          <w:szCs w:val="22"/>
          <w:lang w:val="hr-HR"/>
        </w:rPr>
        <w:t xml:space="preserve"> jaja i njihov</w:t>
      </w:r>
      <w:r w:rsidR="00021FBD" w:rsidRPr="00357803">
        <w:rPr>
          <w:color w:val="494142" w:themeColor="accent5" w:themeShade="80"/>
          <w:sz w:val="24"/>
          <w:szCs w:val="22"/>
          <w:lang w:val="hr-HR"/>
        </w:rPr>
        <w:t xml:space="preserve">e </w:t>
      </w:r>
      <w:r w:rsidR="00B9269B" w:rsidRPr="00357803">
        <w:rPr>
          <w:color w:val="494142" w:themeColor="accent5" w:themeShade="80"/>
          <w:sz w:val="24"/>
          <w:szCs w:val="22"/>
          <w:lang w:val="hr-HR"/>
        </w:rPr>
        <w:t>proizvod</w:t>
      </w:r>
      <w:r w:rsidR="00021FBD" w:rsidRPr="00357803">
        <w:rPr>
          <w:color w:val="494142" w:themeColor="accent5" w:themeShade="80"/>
          <w:sz w:val="24"/>
          <w:szCs w:val="22"/>
          <w:lang w:val="hr-HR"/>
        </w:rPr>
        <w:t xml:space="preserve">e i </w:t>
      </w:r>
      <w:r w:rsidR="0009668E" w:rsidRPr="00357803">
        <w:rPr>
          <w:color w:val="494142" w:themeColor="accent5" w:themeShade="80"/>
          <w:sz w:val="24"/>
          <w:szCs w:val="22"/>
          <w:lang w:val="hr-HR"/>
        </w:rPr>
        <w:t>životinjske masti.</w:t>
      </w:r>
    </w:p>
    <w:p w:rsidR="00B9269B" w:rsidRPr="00357803" w:rsidRDefault="004B4B56" w:rsidP="0028306D">
      <w:pPr>
        <w:spacing w:before="120" w:line="240" w:lineRule="auto"/>
        <w:jc w:val="both"/>
        <w:rPr>
          <w:color w:val="494142" w:themeColor="accent5" w:themeShade="80"/>
          <w:sz w:val="24"/>
          <w:szCs w:val="22"/>
          <w:lang w:val="hr-HR"/>
        </w:rPr>
      </w:pPr>
      <w:r>
        <w:rPr>
          <w:color w:val="494142" w:themeColor="accent5" w:themeShade="80"/>
          <w:sz w:val="24"/>
          <w:szCs w:val="22"/>
          <w:lang w:val="hr-HR"/>
        </w:rPr>
        <w:t>U hranu</w:t>
      </w:r>
      <w:r w:rsidR="00B9269B" w:rsidRPr="00357803">
        <w:rPr>
          <w:color w:val="494142" w:themeColor="accent5" w:themeShade="80"/>
          <w:sz w:val="24"/>
          <w:szCs w:val="22"/>
          <w:lang w:val="hr-HR"/>
        </w:rPr>
        <w:t xml:space="preserve"> </w:t>
      </w:r>
      <w:r w:rsidR="00B9269B" w:rsidRPr="00357803">
        <w:rPr>
          <w:i/>
          <w:color w:val="494142" w:themeColor="accent5" w:themeShade="80"/>
          <w:sz w:val="24"/>
          <w:szCs w:val="22"/>
          <w:lang w:val="hr-HR"/>
        </w:rPr>
        <w:t>mineralnog</w:t>
      </w:r>
      <w:r w:rsidR="00B9269B" w:rsidRPr="00357803">
        <w:rPr>
          <w:color w:val="494142" w:themeColor="accent5" w:themeShade="80"/>
          <w:sz w:val="24"/>
          <w:szCs w:val="22"/>
          <w:lang w:val="hr-HR"/>
        </w:rPr>
        <w:t xml:space="preserve"> </w:t>
      </w:r>
      <w:r w:rsidR="00021FBD" w:rsidRPr="00357803">
        <w:rPr>
          <w:color w:val="494142" w:themeColor="accent5" w:themeShade="80"/>
          <w:sz w:val="24"/>
          <w:szCs w:val="22"/>
          <w:lang w:val="hr-HR"/>
        </w:rPr>
        <w:t xml:space="preserve">porijekla </w:t>
      </w:r>
      <w:r w:rsidR="0009668E" w:rsidRPr="00357803">
        <w:rPr>
          <w:color w:val="494142" w:themeColor="accent5" w:themeShade="80"/>
          <w:sz w:val="24"/>
          <w:szCs w:val="22"/>
          <w:lang w:val="hr-HR"/>
        </w:rPr>
        <w:t>ubrajamo kuhinjsku sol.</w:t>
      </w:r>
    </w:p>
    <w:p w:rsidR="00E36982" w:rsidRPr="00357803" w:rsidRDefault="00AE011D" w:rsidP="0028306D">
      <w:pPr>
        <w:spacing w:before="120" w:line="240" w:lineRule="auto"/>
        <w:jc w:val="both"/>
        <w:rPr>
          <w:color w:val="494142" w:themeColor="accent5" w:themeShade="80"/>
          <w:sz w:val="24"/>
          <w:szCs w:val="22"/>
          <w:lang w:val="hr-HR"/>
        </w:rPr>
      </w:pPr>
      <w:r w:rsidRPr="00357803">
        <w:rPr>
          <w:color w:val="494142" w:themeColor="accent5" w:themeShade="80"/>
          <w:sz w:val="24"/>
          <w:szCs w:val="22"/>
          <w:lang w:val="hr-HR"/>
        </w:rPr>
        <w:t>U niskorizičnu skup</w:t>
      </w:r>
      <w:r w:rsidR="00E36982" w:rsidRPr="00357803">
        <w:rPr>
          <w:color w:val="494142" w:themeColor="accent5" w:themeShade="80"/>
          <w:sz w:val="24"/>
          <w:szCs w:val="22"/>
          <w:lang w:val="hr-HR"/>
        </w:rPr>
        <w:t>inu pripadaju voće i povrće.</w:t>
      </w:r>
      <w:r w:rsidR="00021FBD" w:rsidRPr="00357803">
        <w:rPr>
          <w:color w:val="494142" w:themeColor="accent5" w:themeShade="80"/>
          <w:sz w:val="24"/>
          <w:szCs w:val="22"/>
          <w:lang w:val="hr-HR"/>
        </w:rPr>
        <w:t xml:space="preserve"> </w:t>
      </w:r>
    </w:p>
    <w:p w:rsidR="00DA39B7" w:rsidRPr="003174FC" w:rsidRDefault="00E36982" w:rsidP="00DA39B7">
      <w:pPr>
        <w:spacing w:before="120" w:line="240" w:lineRule="auto"/>
        <w:jc w:val="both"/>
        <w:rPr>
          <w:b/>
          <w:color w:val="494142" w:themeColor="accent5" w:themeShade="80"/>
          <w:sz w:val="24"/>
          <w:szCs w:val="22"/>
          <w:lang w:val="hr-HR"/>
        </w:rPr>
      </w:pPr>
      <w:r w:rsidRPr="006F19DF">
        <w:rPr>
          <w:b/>
          <w:i/>
          <w:color w:val="494142" w:themeColor="accent5" w:themeShade="80"/>
          <w:sz w:val="24"/>
          <w:szCs w:val="22"/>
          <w:lang w:val="hr-HR"/>
        </w:rPr>
        <w:t>V</w:t>
      </w:r>
      <w:r w:rsidR="00AE011D" w:rsidRPr="006F19DF">
        <w:rPr>
          <w:b/>
          <w:i/>
          <w:color w:val="494142" w:themeColor="accent5" w:themeShade="80"/>
          <w:sz w:val="24"/>
          <w:szCs w:val="22"/>
          <w:lang w:val="hr-HR"/>
        </w:rPr>
        <w:t>isokorizična</w:t>
      </w:r>
      <w:r w:rsidRPr="006F19DF">
        <w:rPr>
          <w:b/>
          <w:color w:val="494142" w:themeColor="accent5" w:themeShade="80"/>
          <w:sz w:val="24"/>
          <w:szCs w:val="22"/>
          <w:lang w:val="hr-HR"/>
        </w:rPr>
        <w:t xml:space="preserve"> (lakopokvarljiva)</w:t>
      </w:r>
      <w:r w:rsidR="00AE011D" w:rsidRPr="006F19DF">
        <w:rPr>
          <w:b/>
          <w:color w:val="494142" w:themeColor="accent5" w:themeShade="80"/>
          <w:sz w:val="24"/>
          <w:szCs w:val="22"/>
          <w:lang w:val="hr-HR"/>
        </w:rPr>
        <w:t xml:space="preserve"> hrana sadrži </w:t>
      </w:r>
      <w:r w:rsidR="00DA39B7" w:rsidRPr="006F19DF">
        <w:rPr>
          <w:b/>
          <w:color w:val="494142" w:themeColor="accent5" w:themeShade="80"/>
          <w:sz w:val="24"/>
          <w:szCs w:val="22"/>
          <w:lang w:val="hr-HR"/>
        </w:rPr>
        <w:t>bjelančevine i visoki sadržaj vode</w:t>
      </w:r>
      <w:r w:rsidR="00AE011D" w:rsidRPr="00357803">
        <w:rPr>
          <w:color w:val="494142" w:themeColor="accent5" w:themeShade="80"/>
          <w:sz w:val="24"/>
          <w:szCs w:val="22"/>
          <w:lang w:val="hr-HR"/>
        </w:rPr>
        <w:t xml:space="preserve">, </w:t>
      </w:r>
      <w:r w:rsidR="00AE011D" w:rsidRPr="003174FC">
        <w:rPr>
          <w:b/>
          <w:color w:val="494142" w:themeColor="accent5" w:themeShade="80"/>
          <w:sz w:val="24"/>
          <w:szCs w:val="22"/>
          <w:lang w:val="hr-HR"/>
        </w:rPr>
        <w:t>poput mliječnih proizvoda, jaja, mesa i plodova mora.</w:t>
      </w:r>
      <w:r w:rsidRPr="003174FC">
        <w:rPr>
          <w:b/>
          <w:color w:val="494142" w:themeColor="accent5" w:themeShade="80"/>
          <w:sz w:val="24"/>
          <w:szCs w:val="22"/>
          <w:lang w:val="hr-HR"/>
        </w:rPr>
        <w:t xml:space="preserve"> </w:t>
      </w:r>
      <w:bookmarkStart w:id="46" w:name="_Toc506562481"/>
    </w:p>
    <w:p w:rsidR="00DA39B7" w:rsidRDefault="005D4540" w:rsidP="00DA39B7">
      <w:pPr>
        <w:spacing w:before="120" w:line="240" w:lineRule="auto"/>
        <w:jc w:val="both"/>
        <w:rPr>
          <w:b/>
          <w:color w:val="494142" w:themeColor="accent5" w:themeShade="80"/>
          <w:sz w:val="24"/>
          <w:szCs w:val="22"/>
          <w:lang w:val="hr-HR"/>
        </w:rPr>
      </w:pPr>
      <w:r w:rsidRPr="005D4540">
        <w:rPr>
          <w:b/>
          <w:color w:val="494142" w:themeColor="accent5" w:themeShade="80"/>
          <w:sz w:val="24"/>
          <w:szCs w:val="22"/>
          <w:lang w:val="hr-HR"/>
        </w:rPr>
        <w:t xml:space="preserve">„gotova hrana” </w:t>
      </w:r>
      <w:r>
        <w:rPr>
          <w:b/>
          <w:color w:val="494142" w:themeColor="accent5" w:themeShade="80"/>
          <w:sz w:val="24"/>
          <w:szCs w:val="22"/>
          <w:lang w:val="hr-HR"/>
        </w:rPr>
        <w:t xml:space="preserve">( eng. „Ready to eat“) </w:t>
      </w:r>
      <w:r w:rsidRPr="005D4540">
        <w:rPr>
          <w:color w:val="494142" w:themeColor="accent5" w:themeShade="80"/>
          <w:sz w:val="24"/>
          <w:szCs w:val="22"/>
          <w:lang w:val="hr-HR"/>
        </w:rPr>
        <w:t>podrazumijeva hranu kojom se ljudi izravno hrane bez  potrebe za kuhanjem ili nekom drugom obradom</w:t>
      </w:r>
    </w:p>
    <w:p w:rsidR="0070020E" w:rsidRPr="003174FC" w:rsidRDefault="0070020E" w:rsidP="00DA39B7">
      <w:pPr>
        <w:spacing w:before="120" w:line="240" w:lineRule="auto"/>
        <w:jc w:val="both"/>
        <w:rPr>
          <w:b/>
          <w:color w:val="494142" w:themeColor="accent5" w:themeShade="80"/>
          <w:sz w:val="24"/>
          <w:szCs w:val="22"/>
          <w:lang w:val="hr-HR"/>
        </w:rPr>
      </w:pPr>
    </w:p>
    <w:p w:rsidR="001B2E9E" w:rsidRDefault="001B2E9E" w:rsidP="0070020E">
      <w:pPr>
        <w:pStyle w:val="Odlomakpopisa"/>
        <w:numPr>
          <w:ilvl w:val="0"/>
          <w:numId w:val="65"/>
        </w:numPr>
        <w:spacing w:before="120" w:line="240" w:lineRule="auto"/>
        <w:jc w:val="both"/>
        <w:rPr>
          <w:color w:val="2E375C"/>
          <w:sz w:val="32"/>
          <w:lang w:val="hr-HR"/>
        </w:rPr>
      </w:pPr>
      <w:r w:rsidRPr="0070020E">
        <w:rPr>
          <w:color w:val="2E375C"/>
          <w:sz w:val="32"/>
          <w:lang w:val="hr-HR"/>
        </w:rPr>
        <w:t>KVARENJA HRANE</w:t>
      </w:r>
    </w:p>
    <w:p w:rsidR="009F28A8" w:rsidRPr="0070020E" w:rsidRDefault="009F28A8" w:rsidP="001B2E9E">
      <w:pPr>
        <w:spacing w:before="120" w:line="240" w:lineRule="auto"/>
        <w:jc w:val="both"/>
        <w:rPr>
          <w:color w:val="2E375C"/>
          <w:sz w:val="32"/>
          <w:lang w:val="hr-HR"/>
        </w:rPr>
      </w:pPr>
      <w:r w:rsidRPr="0070020E">
        <w:rPr>
          <w:color w:val="2E375C"/>
          <w:sz w:val="32"/>
          <w:lang w:val="hr-HR"/>
        </w:rPr>
        <w:t>Uvjeti za mikrobiološk</w:t>
      </w:r>
      <w:r w:rsidR="001D0E11" w:rsidRPr="0070020E">
        <w:rPr>
          <w:color w:val="2E375C"/>
          <w:sz w:val="32"/>
          <w:lang w:val="hr-HR"/>
        </w:rPr>
        <w:t>o</w:t>
      </w:r>
      <w:r w:rsidRPr="0070020E">
        <w:rPr>
          <w:color w:val="2E375C"/>
          <w:sz w:val="32"/>
          <w:lang w:val="hr-HR"/>
        </w:rPr>
        <w:t xml:space="preserve"> kvarenje hrane</w:t>
      </w:r>
      <w:bookmarkEnd w:id="46"/>
    </w:p>
    <w:p w:rsidR="00126465" w:rsidRDefault="001D0E11" w:rsidP="0028306D">
      <w:pPr>
        <w:spacing w:before="120" w:line="240" w:lineRule="auto"/>
        <w:jc w:val="both"/>
        <w:rPr>
          <w:color w:val="494142" w:themeColor="accent5" w:themeShade="80"/>
          <w:sz w:val="24"/>
          <w:szCs w:val="22"/>
          <w:lang w:val="hr-HR"/>
        </w:rPr>
      </w:pPr>
      <w:r w:rsidRPr="00DE3195">
        <w:rPr>
          <w:b/>
          <w:color w:val="494142" w:themeColor="accent5" w:themeShade="80"/>
          <w:sz w:val="24"/>
          <w:szCs w:val="22"/>
          <w:lang w:val="hr-HR"/>
        </w:rPr>
        <w:t>Mikrobiološko kvarenje hrane uzrokuju mikroorganizmi</w:t>
      </w:r>
      <w:r w:rsidR="00DE3195" w:rsidRPr="00DE3195">
        <w:rPr>
          <w:b/>
          <w:color w:val="494142" w:themeColor="accent5" w:themeShade="80"/>
          <w:sz w:val="24"/>
          <w:szCs w:val="22"/>
          <w:lang w:val="hr-HR"/>
        </w:rPr>
        <w:t>,</w:t>
      </w:r>
      <w:r w:rsidR="00DE3195">
        <w:rPr>
          <w:b/>
          <w:color w:val="494142" w:themeColor="accent5" w:themeShade="80"/>
          <w:sz w:val="24"/>
          <w:szCs w:val="22"/>
          <w:lang w:val="hr-HR"/>
        </w:rPr>
        <w:t xml:space="preserve"> a predstavlja najčešći uzrok kvarenja hrane.</w:t>
      </w:r>
      <w:r w:rsidRPr="00357803">
        <w:rPr>
          <w:color w:val="494142" w:themeColor="accent5" w:themeShade="80"/>
          <w:sz w:val="24"/>
          <w:szCs w:val="22"/>
          <w:lang w:val="hr-HR"/>
        </w:rPr>
        <w:t xml:space="preserve"> </w:t>
      </w:r>
      <w:r w:rsidR="00126465">
        <w:rPr>
          <w:color w:val="494142" w:themeColor="accent5" w:themeShade="80"/>
          <w:sz w:val="24"/>
          <w:szCs w:val="22"/>
          <w:lang w:val="hr-HR"/>
        </w:rPr>
        <w:t xml:space="preserve">Mikroorganizmi iako oku nevidljivi, kao ostala živa bića se hrane, rastu, razmnožavaju i umiru. </w:t>
      </w:r>
    </w:p>
    <w:p w:rsidR="00F32783" w:rsidRDefault="00725653" w:rsidP="0028306D">
      <w:pPr>
        <w:spacing w:before="120" w:line="240" w:lineRule="auto"/>
        <w:jc w:val="both"/>
        <w:rPr>
          <w:b/>
          <w:bCs/>
          <w:iCs/>
          <w:color w:val="494142" w:themeColor="accent5" w:themeShade="80"/>
          <w:sz w:val="24"/>
          <w:szCs w:val="22"/>
          <w:lang w:val="hr-HR"/>
        </w:rPr>
      </w:pPr>
      <w:r w:rsidRPr="00357803">
        <w:rPr>
          <w:bCs/>
          <w:iCs/>
          <w:color w:val="494142" w:themeColor="accent5" w:themeShade="80"/>
          <w:sz w:val="24"/>
          <w:szCs w:val="22"/>
          <w:lang w:val="hr-HR"/>
        </w:rPr>
        <w:lastRenderedPageBreak/>
        <w:t xml:space="preserve">Svi mikroorganizmi zahtijevaju za život, za svoj optimalan rast i razmnožavanje određene uvjete, a to su: </w:t>
      </w:r>
      <w:r w:rsidRPr="00126465">
        <w:rPr>
          <w:b/>
          <w:bCs/>
          <w:iCs/>
          <w:color w:val="494142" w:themeColor="accent5" w:themeShade="80"/>
          <w:sz w:val="24"/>
          <w:szCs w:val="22"/>
          <w:lang w:val="hr-HR"/>
        </w:rPr>
        <w:t xml:space="preserve">hrana, temperatura, vrijeme prisutnosti mikroorganizama u povoljnim uvjetima, voda, kisik, </w:t>
      </w:r>
      <w:r w:rsidR="00021FBD" w:rsidRPr="00126465">
        <w:rPr>
          <w:b/>
          <w:bCs/>
          <w:iCs/>
          <w:color w:val="494142" w:themeColor="accent5" w:themeShade="80"/>
          <w:sz w:val="24"/>
          <w:szCs w:val="22"/>
          <w:lang w:val="hr-HR"/>
        </w:rPr>
        <w:t xml:space="preserve">pH </w:t>
      </w:r>
      <w:r w:rsidRPr="00126465">
        <w:rPr>
          <w:b/>
          <w:bCs/>
          <w:iCs/>
          <w:color w:val="494142" w:themeColor="accent5" w:themeShade="80"/>
          <w:sz w:val="24"/>
          <w:szCs w:val="22"/>
          <w:lang w:val="hr-HR"/>
        </w:rPr>
        <w:t>i dr.</w:t>
      </w:r>
      <w:r w:rsidR="00126465">
        <w:rPr>
          <w:b/>
          <w:bCs/>
          <w:iCs/>
          <w:color w:val="494142" w:themeColor="accent5" w:themeShade="80"/>
          <w:sz w:val="24"/>
          <w:szCs w:val="22"/>
          <w:lang w:val="hr-HR"/>
        </w:rPr>
        <w:t xml:space="preserve"> </w:t>
      </w:r>
    </w:p>
    <w:p w:rsidR="00F32783" w:rsidRPr="0027754D" w:rsidRDefault="00126465" w:rsidP="0028306D">
      <w:pPr>
        <w:spacing w:before="120" w:line="240" w:lineRule="auto"/>
        <w:jc w:val="both"/>
        <w:rPr>
          <w:bCs/>
          <w:iCs/>
          <w:color w:val="494142" w:themeColor="accent5" w:themeShade="80"/>
          <w:sz w:val="24"/>
          <w:szCs w:val="22"/>
          <w:lang w:val="hr-HR"/>
        </w:rPr>
      </w:pPr>
      <w:r w:rsidRPr="0027754D">
        <w:rPr>
          <w:bCs/>
          <w:iCs/>
          <w:color w:val="494142" w:themeColor="accent5" w:themeShade="80"/>
          <w:sz w:val="24"/>
          <w:szCs w:val="22"/>
          <w:lang w:val="hr-HR"/>
        </w:rPr>
        <w:t>Ovi čimbenici direktno utječu na rat i razmnožavanje mikroorganizama: npr. na temperaturama od 3</w:t>
      </w:r>
      <w:r w:rsidR="0027754D" w:rsidRPr="0027754D">
        <w:rPr>
          <w:bCs/>
          <w:iCs/>
          <w:color w:val="494142" w:themeColor="accent5" w:themeShade="80"/>
          <w:sz w:val="24"/>
          <w:szCs w:val="22"/>
          <w:lang w:val="hr-HR"/>
        </w:rPr>
        <w:t>0-37°C oni rastu, dok na temp. o</w:t>
      </w:r>
      <w:r w:rsidRPr="0027754D">
        <w:rPr>
          <w:bCs/>
          <w:iCs/>
          <w:color w:val="494142" w:themeColor="accent5" w:themeShade="80"/>
          <w:sz w:val="24"/>
          <w:szCs w:val="22"/>
          <w:lang w:val="hr-HR"/>
        </w:rPr>
        <w:t xml:space="preserve">d 100°C se uništavaju svi vegetativni oblici ( temperatura sterilizacije). Jednako tako ako </w:t>
      </w:r>
      <w:r w:rsidR="00F32783" w:rsidRPr="0027754D">
        <w:rPr>
          <w:bCs/>
          <w:iCs/>
          <w:color w:val="494142" w:themeColor="accent5" w:themeShade="80"/>
          <w:sz w:val="24"/>
          <w:szCs w:val="22"/>
          <w:lang w:val="hr-HR"/>
        </w:rPr>
        <w:t>mikroorganizmi</w:t>
      </w:r>
      <w:r w:rsidRPr="0027754D">
        <w:rPr>
          <w:bCs/>
          <w:iCs/>
          <w:color w:val="494142" w:themeColor="accent5" w:themeShade="80"/>
          <w:sz w:val="24"/>
          <w:szCs w:val="22"/>
          <w:lang w:val="hr-HR"/>
        </w:rPr>
        <w:t xml:space="preserve"> nemaju vode, ne mogu ni rasti, tako da imamo niz </w:t>
      </w:r>
      <w:r w:rsidR="004B4B56" w:rsidRPr="0027754D">
        <w:rPr>
          <w:bCs/>
          <w:iCs/>
          <w:color w:val="494142" w:themeColor="accent5" w:themeShade="80"/>
          <w:sz w:val="24"/>
          <w:szCs w:val="22"/>
          <w:lang w:val="hr-HR"/>
        </w:rPr>
        <w:t>vrsta hrane</w:t>
      </w:r>
      <w:r w:rsidRPr="0027754D">
        <w:rPr>
          <w:bCs/>
          <w:iCs/>
          <w:color w:val="494142" w:themeColor="accent5" w:themeShade="80"/>
          <w:sz w:val="24"/>
          <w:szCs w:val="22"/>
          <w:lang w:val="hr-HR"/>
        </w:rPr>
        <w:t xml:space="preserve"> ( </w:t>
      </w:r>
      <w:r w:rsidR="00F32783" w:rsidRPr="0027754D">
        <w:rPr>
          <w:bCs/>
          <w:iCs/>
          <w:color w:val="494142" w:themeColor="accent5" w:themeShade="80"/>
          <w:sz w:val="24"/>
          <w:szCs w:val="22"/>
          <w:lang w:val="hr-HR"/>
        </w:rPr>
        <w:t xml:space="preserve">npr. </w:t>
      </w:r>
      <w:r w:rsidRPr="0027754D">
        <w:rPr>
          <w:bCs/>
          <w:iCs/>
          <w:color w:val="494142" w:themeColor="accent5" w:themeShade="80"/>
          <w:sz w:val="24"/>
          <w:szCs w:val="22"/>
          <w:lang w:val="hr-HR"/>
        </w:rPr>
        <w:t>marmelada, usoljena riba, med) gdje je njihov rast i razmnožavanje onemogućen tim okolišnim čimbenikom.</w:t>
      </w:r>
    </w:p>
    <w:p w:rsidR="009D4725" w:rsidRDefault="009D4725" w:rsidP="0028306D">
      <w:pPr>
        <w:spacing w:before="120" w:line="240" w:lineRule="auto"/>
        <w:jc w:val="both"/>
        <w:rPr>
          <w:bCs/>
          <w:i/>
          <w:color w:val="494142" w:themeColor="accent5" w:themeShade="80"/>
          <w:sz w:val="24"/>
          <w:szCs w:val="22"/>
        </w:rPr>
      </w:pPr>
    </w:p>
    <w:p w:rsidR="00725653" w:rsidRPr="00AA07CF" w:rsidRDefault="00F32783" w:rsidP="0028306D">
      <w:pPr>
        <w:spacing w:before="120" w:line="240" w:lineRule="auto"/>
        <w:jc w:val="both"/>
        <w:rPr>
          <w:b/>
          <w:bCs/>
          <w:i/>
          <w:color w:val="494142" w:themeColor="accent5" w:themeShade="80"/>
          <w:sz w:val="24"/>
          <w:szCs w:val="22"/>
        </w:rPr>
      </w:pPr>
      <w:proofErr w:type="spellStart"/>
      <w:r w:rsidRPr="00AA07CF">
        <w:rPr>
          <w:b/>
          <w:bCs/>
          <w:i/>
          <w:color w:val="494142" w:themeColor="accent5" w:themeShade="80"/>
          <w:sz w:val="24"/>
          <w:szCs w:val="22"/>
        </w:rPr>
        <w:t>Koliko</w:t>
      </w:r>
      <w:proofErr w:type="spellEnd"/>
      <w:r w:rsidRPr="00AA07CF">
        <w:rPr>
          <w:b/>
          <w:bCs/>
          <w:i/>
          <w:color w:val="494142" w:themeColor="accent5" w:themeShade="80"/>
          <w:sz w:val="24"/>
          <w:szCs w:val="22"/>
        </w:rPr>
        <w:t xml:space="preserve"> </w:t>
      </w:r>
      <w:proofErr w:type="spellStart"/>
      <w:proofErr w:type="gramStart"/>
      <w:r w:rsidRPr="00AA07CF">
        <w:rPr>
          <w:b/>
          <w:bCs/>
          <w:i/>
          <w:color w:val="494142" w:themeColor="accent5" w:themeShade="80"/>
          <w:sz w:val="24"/>
          <w:szCs w:val="22"/>
        </w:rPr>
        <w:t>brzo</w:t>
      </w:r>
      <w:proofErr w:type="spellEnd"/>
      <w:r w:rsidRPr="00AA07CF">
        <w:rPr>
          <w:b/>
          <w:bCs/>
          <w:i/>
          <w:color w:val="494142" w:themeColor="accent5" w:themeShade="80"/>
          <w:sz w:val="24"/>
          <w:szCs w:val="22"/>
        </w:rPr>
        <w:t xml:space="preserve"> </w:t>
      </w:r>
      <w:r w:rsidR="00311731" w:rsidRPr="00AA07CF">
        <w:rPr>
          <w:b/>
          <w:bCs/>
          <w:i/>
          <w:color w:val="494142" w:themeColor="accent5" w:themeShade="80"/>
          <w:sz w:val="24"/>
          <w:szCs w:val="22"/>
        </w:rPr>
        <w:t xml:space="preserve"> </w:t>
      </w:r>
      <w:proofErr w:type="spellStart"/>
      <w:r w:rsidR="00311731" w:rsidRPr="00AA07CF">
        <w:rPr>
          <w:b/>
          <w:bCs/>
          <w:i/>
          <w:color w:val="494142" w:themeColor="accent5" w:themeShade="80"/>
          <w:sz w:val="24"/>
          <w:szCs w:val="22"/>
        </w:rPr>
        <w:t>bakterije</w:t>
      </w:r>
      <w:proofErr w:type="spellEnd"/>
      <w:proofErr w:type="gramEnd"/>
      <w:r w:rsidR="00311731" w:rsidRPr="00AA07CF">
        <w:rPr>
          <w:b/>
          <w:bCs/>
          <w:i/>
          <w:color w:val="494142" w:themeColor="accent5" w:themeShade="80"/>
          <w:sz w:val="24"/>
          <w:szCs w:val="22"/>
        </w:rPr>
        <w:t xml:space="preserve"> </w:t>
      </w:r>
      <w:proofErr w:type="spellStart"/>
      <w:r w:rsidR="00311731" w:rsidRPr="00AA07CF">
        <w:rPr>
          <w:b/>
          <w:bCs/>
          <w:i/>
          <w:color w:val="494142" w:themeColor="accent5" w:themeShade="80"/>
          <w:sz w:val="24"/>
          <w:szCs w:val="22"/>
        </w:rPr>
        <w:t>rastu</w:t>
      </w:r>
      <w:proofErr w:type="spellEnd"/>
      <w:r w:rsidR="00311731" w:rsidRPr="00AA07CF">
        <w:rPr>
          <w:b/>
          <w:bCs/>
          <w:i/>
          <w:color w:val="494142" w:themeColor="accent5" w:themeShade="80"/>
          <w:sz w:val="24"/>
          <w:szCs w:val="22"/>
        </w:rPr>
        <w:t>?</w:t>
      </w:r>
    </w:p>
    <w:p w:rsidR="00311731" w:rsidRPr="00AA07CF" w:rsidRDefault="0001296F" w:rsidP="00311731">
      <w:pPr>
        <w:spacing w:before="120" w:line="240" w:lineRule="auto"/>
        <w:jc w:val="both"/>
        <w:rPr>
          <w:color w:val="494142" w:themeColor="accent5" w:themeShade="80"/>
          <w:sz w:val="24"/>
          <w:szCs w:val="22"/>
          <w:lang w:val="hr-HR"/>
        </w:rPr>
      </w:pPr>
      <w:r w:rsidRPr="00AA07CF">
        <w:rPr>
          <w:noProof/>
          <w:color w:val="494142" w:themeColor="accent5" w:themeShade="80"/>
          <w:sz w:val="24"/>
          <w:szCs w:val="22"/>
          <w:lang w:val="hr-HR" w:eastAsia="hr-HR"/>
        </w:rPr>
        <w:drawing>
          <wp:anchor distT="0" distB="0" distL="114300" distR="114300" simplePos="0" relativeHeight="251704320" behindDoc="0" locked="0" layoutInCell="1" allowOverlap="1" wp14:anchorId="0DD9AB27" wp14:editId="7287BBE0">
            <wp:simplePos x="0" y="0"/>
            <wp:positionH relativeFrom="margin">
              <wp:align>left</wp:align>
            </wp:positionH>
            <wp:positionV relativeFrom="margin">
              <wp:posOffset>3900805</wp:posOffset>
            </wp:positionV>
            <wp:extent cx="1546860" cy="127635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kterije.jpg"/>
                    <pic:cNvPicPr/>
                  </pic:nvPicPr>
                  <pic:blipFill>
                    <a:blip r:embed="rId77">
                      <a:extLst>
                        <a:ext uri="{28A0092B-C50C-407E-A947-70E740481C1C}">
                          <a14:useLocalDpi xmlns:a14="http://schemas.microsoft.com/office/drawing/2010/main" val="0"/>
                        </a:ext>
                      </a:extLst>
                    </a:blip>
                    <a:stretch>
                      <a:fillRect/>
                    </a:stretch>
                  </pic:blipFill>
                  <pic:spPr>
                    <a:xfrm>
                      <a:off x="0" y="0"/>
                      <a:ext cx="1546860" cy="1276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11731" w:rsidRPr="00AA07CF">
        <w:rPr>
          <w:color w:val="494142" w:themeColor="accent5" w:themeShade="80"/>
          <w:sz w:val="24"/>
          <w:szCs w:val="22"/>
          <w:lang w:val="hr-HR"/>
        </w:rPr>
        <w:t>Bakterije rastu i razmnožavaju se u toploj i vlažnoj sredini. Dijele se brzo</w:t>
      </w:r>
      <w:r w:rsidR="00DE3195" w:rsidRPr="00AA07CF">
        <w:rPr>
          <w:color w:val="494142" w:themeColor="accent5" w:themeShade="80"/>
          <w:sz w:val="24"/>
          <w:szCs w:val="22"/>
          <w:lang w:val="hr-HR"/>
        </w:rPr>
        <w:t xml:space="preserve"> </w:t>
      </w:r>
      <w:r w:rsidR="00DB4598" w:rsidRPr="00AA07CF">
        <w:rPr>
          <w:color w:val="494142" w:themeColor="accent5" w:themeShade="80"/>
          <w:sz w:val="24"/>
          <w:szCs w:val="22"/>
          <w:lang w:val="hr-HR"/>
        </w:rPr>
        <w:t>i u</w:t>
      </w:r>
      <w:r w:rsidR="00311731" w:rsidRPr="00AA07CF">
        <w:rPr>
          <w:color w:val="494142" w:themeColor="accent5" w:themeShade="80"/>
          <w:sz w:val="24"/>
          <w:szCs w:val="22"/>
          <w:lang w:val="hr-HR"/>
        </w:rPr>
        <w:t xml:space="preserve"> odgovarajućim uvjetima</w:t>
      </w:r>
      <w:r w:rsidR="008D6F26" w:rsidRPr="00AA07CF">
        <w:rPr>
          <w:color w:val="494142" w:themeColor="accent5" w:themeShade="80"/>
          <w:sz w:val="24"/>
          <w:szCs w:val="22"/>
          <w:lang w:val="hr-HR"/>
        </w:rPr>
        <w:t>. O</w:t>
      </w:r>
      <w:r w:rsidR="00311731" w:rsidRPr="00AA07CF">
        <w:rPr>
          <w:color w:val="494142" w:themeColor="accent5" w:themeShade="80"/>
          <w:sz w:val="24"/>
          <w:szCs w:val="22"/>
          <w:lang w:val="hr-HR"/>
        </w:rPr>
        <w:t xml:space="preserve">d jedne bakterije može </w:t>
      </w:r>
      <w:r w:rsidR="008D6F26" w:rsidRPr="00AA07CF">
        <w:rPr>
          <w:color w:val="494142" w:themeColor="accent5" w:themeShade="80"/>
          <w:sz w:val="24"/>
          <w:szCs w:val="22"/>
          <w:lang w:val="hr-HR"/>
        </w:rPr>
        <w:t xml:space="preserve">se </w:t>
      </w:r>
      <w:r w:rsidR="00311731" w:rsidRPr="00AA07CF">
        <w:rPr>
          <w:color w:val="494142" w:themeColor="accent5" w:themeShade="80"/>
          <w:sz w:val="24"/>
          <w:szCs w:val="22"/>
          <w:lang w:val="hr-HR"/>
        </w:rPr>
        <w:t xml:space="preserve">za osam sati </w:t>
      </w:r>
      <w:r w:rsidR="008D6F26" w:rsidRPr="00AA07CF">
        <w:rPr>
          <w:color w:val="494142" w:themeColor="accent5" w:themeShade="80"/>
          <w:sz w:val="24"/>
          <w:szCs w:val="22"/>
          <w:lang w:val="hr-HR"/>
        </w:rPr>
        <w:t xml:space="preserve">namnožiti </w:t>
      </w:r>
      <w:r w:rsidR="00311731" w:rsidRPr="00AA07CF">
        <w:rPr>
          <w:color w:val="494142" w:themeColor="accent5" w:themeShade="80"/>
          <w:sz w:val="24"/>
          <w:szCs w:val="22"/>
          <w:lang w:val="hr-HR"/>
        </w:rPr>
        <w:t>nekoliko milijuna, a za dvanaest sati i nekoliko milijardi novih bakterija.</w:t>
      </w:r>
    </w:p>
    <w:p w:rsidR="001B2E9E" w:rsidRPr="00AA07CF" w:rsidRDefault="00311731" w:rsidP="00311731">
      <w:pPr>
        <w:spacing w:before="120" w:line="240" w:lineRule="auto"/>
        <w:jc w:val="both"/>
        <w:rPr>
          <w:color w:val="494142" w:themeColor="accent5" w:themeShade="80"/>
          <w:sz w:val="24"/>
          <w:szCs w:val="22"/>
          <w:lang w:val="hr-HR"/>
        </w:rPr>
      </w:pPr>
      <w:r w:rsidRPr="00AA07CF">
        <w:rPr>
          <w:color w:val="494142" w:themeColor="accent5" w:themeShade="80"/>
          <w:sz w:val="24"/>
          <w:szCs w:val="22"/>
          <w:lang w:val="hr-HR"/>
        </w:rPr>
        <w:t>To praktično z</w:t>
      </w:r>
      <w:r w:rsidR="008D6F26" w:rsidRPr="00AA07CF">
        <w:rPr>
          <w:color w:val="494142" w:themeColor="accent5" w:themeShade="80"/>
          <w:sz w:val="24"/>
          <w:szCs w:val="22"/>
          <w:lang w:val="hr-HR"/>
        </w:rPr>
        <w:t>nači da</w:t>
      </w:r>
      <w:r w:rsidRPr="00AA07CF">
        <w:rPr>
          <w:color w:val="494142" w:themeColor="accent5" w:themeShade="80"/>
          <w:sz w:val="24"/>
          <w:szCs w:val="22"/>
          <w:lang w:val="hr-HR"/>
        </w:rPr>
        <w:t xml:space="preserve"> ako je hrana kontaminirana, čak</w:t>
      </w:r>
      <w:r w:rsidR="008D6F26" w:rsidRPr="00AA07CF">
        <w:rPr>
          <w:color w:val="494142" w:themeColor="accent5" w:themeShade="80"/>
          <w:sz w:val="24"/>
          <w:szCs w:val="22"/>
          <w:lang w:val="hr-HR"/>
        </w:rPr>
        <w:t xml:space="preserve"> i vrlo malim brojem bakterija, do broja potrebnog za razvoj bolesti </w:t>
      </w:r>
      <w:r w:rsidRPr="00AA07CF">
        <w:rPr>
          <w:color w:val="494142" w:themeColor="accent5" w:themeShade="80"/>
          <w:sz w:val="24"/>
          <w:szCs w:val="22"/>
          <w:lang w:val="hr-HR"/>
        </w:rPr>
        <w:t xml:space="preserve">može doći već sljedećeg dana. U tom slučaju samo jedan zalogaj može </w:t>
      </w:r>
      <w:r w:rsidR="008700FE" w:rsidRPr="00AA07CF">
        <w:rPr>
          <w:color w:val="494142" w:themeColor="accent5" w:themeShade="80"/>
          <w:sz w:val="24"/>
          <w:szCs w:val="22"/>
          <w:lang w:val="hr-HR"/>
        </w:rPr>
        <w:t xml:space="preserve">uzrokovati </w:t>
      </w:r>
      <w:r w:rsidRPr="00AA07CF">
        <w:rPr>
          <w:color w:val="494142" w:themeColor="accent5" w:themeShade="80"/>
          <w:sz w:val="24"/>
          <w:szCs w:val="22"/>
          <w:lang w:val="hr-HR"/>
        </w:rPr>
        <w:t xml:space="preserve"> bolest odnosno trovanje. Odlaganje i čuvanje hrane u hladnjaku značajno će usporiti razmnožavanje bakterija</w:t>
      </w:r>
    </w:p>
    <w:p w:rsidR="009D4725" w:rsidRPr="00AA07CF" w:rsidRDefault="009D4725" w:rsidP="00311731">
      <w:pPr>
        <w:spacing w:before="120" w:line="240" w:lineRule="auto"/>
        <w:jc w:val="both"/>
        <w:rPr>
          <w:b/>
          <w:color w:val="494142" w:themeColor="accent5" w:themeShade="80"/>
          <w:sz w:val="24"/>
          <w:szCs w:val="22"/>
          <w:lang w:val="hr-HR"/>
        </w:rPr>
      </w:pPr>
      <w:r w:rsidRPr="00AA07CF">
        <w:rPr>
          <w:b/>
          <w:color w:val="494142" w:themeColor="accent5" w:themeShade="80"/>
          <w:sz w:val="24"/>
          <w:szCs w:val="22"/>
          <w:lang w:val="hr-HR"/>
        </w:rPr>
        <w:t>Što je najdraža hrana bakterijama?</w:t>
      </w:r>
    </w:p>
    <w:p w:rsidR="00B51827" w:rsidRDefault="009D4725" w:rsidP="0070020E">
      <w:pPr>
        <w:spacing w:before="120" w:line="240" w:lineRule="auto"/>
        <w:jc w:val="both"/>
        <w:rPr>
          <w:b/>
          <w:color w:val="494142" w:themeColor="accent5" w:themeShade="80"/>
          <w:sz w:val="24"/>
          <w:szCs w:val="24"/>
          <w:lang w:val="hr-HR"/>
        </w:rPr>
      </w:pPr>
      <w:r w:rsidRPr="00AA07CF">
        <w:rPr>
          <w:color w:val="494142" w:themeColor="accent5" w:themeShade="80"/>
          <w:sz w:val="24"/>
          <w:szCs w:val="24"/>
          <w:lang w:val="hr-HR"/>
        </w:rPr>
        <w:t>Najdraža hrana</w:t>
      </w:r>
      <w:r w:rsidRPr="0070020E">
        <w:rPr>
          <w:color w:val="494142" w:themeColor="accent5" w:themeShade="80"/>
          <w:sz w:val="24"/>
          <w:szCs w:val="24"/>
          <w:lang w:val="hr-HR"/>
        </w:rPr>
        <w:t xml:space="preserve"> bakterijama, a ujedno i najčešći uzrok bolesti je </w:t>
      </w:r>
      <w:r w:rsidRPr="0070020E">
        <w:rPr>
          <w:b/>
          <w:color w:val="494142" w:themeColor="accent5" w:themeShade="80"/>
          <w:sz w:val="24"/>
          <w:szCs w:val="24"/>
          <w:lang w:val="hr-HR"/>
        </w:rPr>
        <w:t>hrana bogata bjelančevinama i vodom</w:t>
      </w:r>
      <w:r w:rsidRPr="0070020E">
        <w:rPr>
          <w:color w:val="494142" w:themeColor="accent5" w:themeShade="80"/>
          <w:sz w:val="24"/>
          <w:szCs w:val="24"/>
          <w:lang w:val="hr-HR"/>
        </w:rPr>
        <w:t xml:space="preserve">, odnosno </w:t>
      </w:r>
      <w:r w:rsidRPr="0070020E">
        <w:rPr>
          <w:b/>
          <w:color w:val="494142" w:themeColor="accent5" w:themeShade="80"/>
          <w:sz w:val="24"/>
          <w:szCs w:val="24"/>
          <w:lang w:val="hr-HR"/>
        </w:rPr>
        <w:t xml:space="preserve">meso, </w:t>
      </w:r>
      <w:r w:rsidR="008700FE">
        <w:rPr>
          <w:b/>
          <w:color w:val="494142" w:themeColor="accent5" w:themeShade="80"/>
          <w:sz w:val="24"/>
          <w:szCs w:val="24"/>
          <w:lang w:val="hr-HR"/>
        </w:rPr>
        <w:t>jaja, mlijeko i njihovi proizvodi.</w:t>
      </w:r>
    </w:p>
    <w:p w:rsidR="00E96251" w:rsidRPr="0070020E" w:rsidRDefault="00E96251" w:rsidP="0070020E">
      <w:pPr>
        <w:spacing w:before="120" w:line="240" w:lineRule="auto"/>
        <w:jc w:val="both"/>
        <w:rPr>
          <w:color w:val="494142" w:themeColor="accent5" w:themeShade="80"/>
          <w:sz w:val="24"/>
          <w:szCs w:val="24"/>
          <w:lang w:val="hr-HR"/>
        </w:rPr>
      </w:pPr>
      <w:r w:rsidRPr="0070020E">
        <w:rPr>
          <w:b/>
          <w:color w:val="494142" w:themeColor="accent5" w:themeShade="80"/>
          <w:sz w:val="24"/>
          <w:szCs w:val="24"/>
          <w:lang w:val="hr-HR"/>
        </w:rPr>
        <w:t>Kako prepoznati kvarenje hrane?</w:t>
      </w:r>
    </w:p>
    <w:p w:rsidR="0027754D" w:rsidRDefault="00EC5BAA" w:rsidP="0070020E">
      <w:pPr>
        <w:spacing w:after="240" w:line="240" w:lineRule="auto"/>
        <w:jc w:val="both"/>
        <w:rPr>
          <w:rFonts w:eastAsia="Times New Roman" w:cs="Times New Roman"/>
          <w:b/>
          <w:color w:val="404040" w:themeColor="text1" w:themeTint="BF"/>
          <w:sz w:val="24"/>
          <w:szCs w:val="24"/>
          <w:lang w:val="hr-HR" w:eastAsia="en-US"/>
        </w:rPr>
      </w:pPr>
      <w:r w:rsidRPr="0070020E">
        <w:rPr>
          <w:rFonts w:eastAsia="Times New Roman" w:cs="Times New Roman"/>
          <w:b/>
          <w:color w:val="404040" w:themeColor="text1" w:themeTint="BF"/>
          <w:sz w:val="24"/>
          <w:szCs w:val="24"/>
          <w:lang w:val="hr-HR" w:eastAsia="en-US"/>
        </w:rPr>
        <w:t>Djelovanjem mikroorganizama na hranu, ali i djelovanje različitih enzima, nakupljanje kiselina</w:t>
      </w:r>
      <w:r w:rsidR="00657BC7" w:rsidRPr="0070020E">
        <w:rPr>
          <w:rFonts w:eastAsia="Times New Roman" w:cs="Times New Roman"/>
          <w:b/>
          <w:color w:val="404040" w:themeColor="text1" w:themeTint="BF"/>
          <w:sz w:val="24"/>
          <w:szCs w:val="24"/>
          <w:lang w:val="hr-HR" w:eastAsia="en-US"/>
        </w:rPr>
        <w:t xml:space="preserve"> ili pak u određenim slučajevima stvaranje plina, </w:t>
      </w:r>
      <w:r w:rsidRPr="0070020E">
        <w:rPr>
          <w:rFonts w:eastAsia="Times New Roman" w:cs="Times New Roman"/>
          <w:b/>
          <w:color w:val="404040" w:themeColor="text1" w:themeTint="BF"/>
          <w:sz w:val="24"/>
          <w:szCs w:val="24"/>
          <w:lang w:val="hr-HR" w:eastAsia="en-US"/>
        </w:rPr>
        <w:t xml:space="preserve"> nakon određenog vremena izazvati će i vidne promjene</w:t>
      </w:r>
      <w:r w:rsidR="00657BC7" w:rsidRPr="0070020E">
        <w:rPr>
          <w:rFonts w:eastAsia="Times New Roman" w:cs="Times New Roman"/>
          <w:b/>
          <w:color w:val="404040" w:themeColor="text1" w:themeTint="BF"/>
          <w:sz w:val="24"/>
          <w:szCs w:val="24"/>
          <w:lang w:val="hr-HR" w:eastAsia="en-US"/>
        </w:rPr>
        <w:t xml:space="preserve"> na hrani poput promjene mirisa, boje, okusa, užegnutosti ili truljenja, gnjiljenja ili raspadanja.</w:t>
      </w:r>
    </w:p>
    <w:p w:rsidR="00A07D69" w:rsidRPr="0070020E" w:rsidRDefault="00657BC7" w:rsidP="0070020E">
      <w:pPr>
        <w:spacing w:after="240" w:line="240" w:lineRule="auto"/>
        <w:jc w:val="both"/>
        <w:rPr>
          <w:rFonts w:eastAsia="Times New Roman" w:cs="Times New Roman"/>
          <w:b/>
          <w:color w:val="404040" w:themeColor="text1" w:themeTint="BF"/>
          <w:sz w:val="24"/>
          <w:szCs w:val="24"/>
          <w:lang w:val="hr-HR" w:eastAsia="en-US"/>
        </w:rPr>
      </w:pPr>
      <w:r w:rsidRPr="0070020E">
        <w:rPr>
          <w:rFonts w:eastAsia="Times New Roman" w:cs="Times New Roman"/>
          <w:b/>
          <w:color w:val="404040" w:themeColor="text1" w:themeTint="BF"/>
          <w:sz w:val="24"/>
          <w:szCs w:val="24"/>
          <w:lang w:val="hr-HR" w:eastAsia="en-US"/>
        </w:rPr>
        <w:t>Tablica:</w:t>
      </w:r>
      <w:r w:rsidRPr="00B51827">
        <w:rPr>
          <w:rFonts w:eastAsia="Times New Roman" w:cs="Times New Roman"/>
          <w:b/>
          <w:i/>
          <w:color w:val="404040" w:themeColor="text1" w:themeTint="BF"/>
          <w:sz w:val="24"/>
          <w:szCs w:val="24"/>
          <w:lang w:val="hr-HR" w:eastAsia="en-US"/>
        </w:rPr>
        <w:t xml:space="preserve"> </w:t>
      </w:r>
      <w:r w:rsidR="0027754D" w:rsidRPr="00B51827">
        <w:rPr>
          <w:rFonts w:eastAsia="Times New Roman" w:cs="Times New Roman"/>
          <w:b/>
          <w:i/>
          <w:color w:val="404040" w:themeColor="text1" w:themeTint="BF"/>
          <w:sz w:val="24"/>
          <w:szCs w:val="24"/>
          <w:lang w:val="hr-HR" w:eastAsia="en-US"/>
        </w:rPr>
        <w:t>U</w:t>
      </w:r>
      <w:r w:rsidRPr="00B51827">
        <w:rPr>
          <w:rFonts w:eastAsia="Times New Roman" w:cs="Times New Roman"/>
          <w:b/>
          <w:i/>
          <w:color w:val="404040" w:themeColor="text1" w:themeTint="BF"/>
          <w:sz w:val="24"/>
          <w:szCs w:val="24"/>
          <w:lang w:val="hr-HR" w:eastAsia="en-US"/>
        </w:rPr>
        <w:t xml:space="preserve">sporedba karakterističnih senzorskih obilježja </w:t>
      </w:r>
      <w:r w:rsidR="00F74E29" w:rsidRPr="00B51827">
        <w:rPr>
          <w:rFonts w:eastAsia="Times New Roman" w:cs="Times New Roman"/>
          <w:b/>
          <w:i/>
          <w:color w:val="404040" w:themeColor="text1" w:themeTint="BF"/>
          <w:sz w:val="24"/>
          <w:szCs w:val="24"/>
          <w:lang w:val="hr-HR" w:eastAsia="en-US"/>
        </w:rPr>
        <w:t>određenih vrsta</w:t>
      </w:r>
      <w:r w:rsidR="00A07D69" w:rsidRPr="00B51827">
        <w:rPr>
          <w:rFonts w:eastAsia="Times New Roman" w:cs="Times New Roman"/>
          <w:b/>
          <w:i/>
          <w:color w:val="404040" w:themeColor="text1" w:themeTint="BF"/>
          <w:sz w:val="24"/>
          <w:szCs w:val="24"/>
          <w:lang w:val="hr-HR" w:eastAsia="en-US"/>
        </w:rPr>
        <w:t xml:space="preserve"> hrane sa znakovima kvarenja </w:t>
      </w:r>
      <w:r w:rsidRPr="00B51827">
        <w:rPr>
          <w:rFonts w:eastAsia="Times New Roman" w:cs="Times New Roman"/>
          <w:b/>
          <w:i/>
          <w:color w:val="404040" w:themeColor="text1" w:themeTint="BF"/>
          <w:sz w:val="24"/>
          <w:szCs w:val="24"/>
          <w:lang w:val="hr-HR" w:eastAsia="en-US"/>
        </w:rPr>
        <w:t>hr</w:t>
      </w:r>
      <w:r w:rsidR="00A07D69" w:rsidRPr="00B51827">
        <w:rPr>
          <w:rFonts w:eastAsia="Times New Roman" w:cs="Times New Roman"/>
          <w:b/>
          <w:i/>
          <w:color w:val="404040" w:themeColor="text1" w:themeTint="BF"/>
          <w:sz w:val="24"/>
          <w:szCs w:val="24"/>
          <w:lang w:val="hr-HR" w:eastAsia="en-US"/>
        </w:rPr>
        <w:t xml:space="preserve">ane </w:t>
      </w:r>
    </w:p>
    <w:p w:rsidR="0070020E" w:rsidRDefault="0027754D" w:rsidP="0070020E">
      <w:pPr>
        <w:spacing w:after="240" w:line="240" w:lineRule="auto"/>
        <w:jc w:val="both"/>
        <w:rPr>
          <w:rFonts w:eastAsia="Times New Roman" w:cs="Times New Roman"/>
          <w:noProof/>
          <w:sz w:val="24"/>
          <w:szCs w:val="24"/>
          <w:lang w:eastAsia="en-US"/>
        </w:rPr>
      </w:pPr>
      <w:r w:rsidRPr="00EB5F4B">
        <w:rPr>
          <w:rFonts w:ascii="Times New Roman" w:eastAsia="Times New Roman" w:hAnsi="Times New Roman" w:cs="Times New Roman"/>
          <w:noProof/>
          <w:sz w:val="22"/>
          <w:szCs w:val="22"/>
          <w:lang w:val="hr-HR" w:eastAsia="hr-HR"/>
        </w:rPr>
        <w:lastRenderedPageBreak/>
        <w:drawing>
          <wp:inline distT="0" distB="0" distL="0" distR="0" wp14:anchorId="5C3F6FDE" wp14:editId="08B37C48">
            <wp:extent cx="6305798" cy="7837715"/>
            <wp:effectExtent l="19050" t="0" r="38100" b="0"/>
            <wp:docPr id="4" name="Dij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342601" w:rsidRPr="0070020E" w:rsidRDefault="00342601" w:rsidP="0070020E">
      <w:pPr>
        <w:spacing w:after="240" w:line="240" w:lineRule="auto"/>
        <w:jc w:val="both"/>
        <w:rPr>
          <w:rFonts w:eastAsia="Times New Roman" w:cs="Times New Roman"/>
          <w:noProof/>
          <w:sz w:val="24"/>
          <w:szCs w:val="24"/>
          <w:lang w:eastAsia="en-US"/>
        </w:rPr>
      </w:pPr>
    </w:p>
    <w:p w:rsidR="009F28A8" w:rsidRPr="008931B4" w:rsidRDefault="009F28A8" w:rsidP="0035437E">
      <w:pPr>
        <w:pStyle w:val="Naslov2"/>
        <w:numPr>
          <w:ilvl w:val="1"/>
          <w:numId w:val="5"/>
        </w:numPr>
        <w:spacing w:before="120" w:after="120"/>
        <w:ind w:left="426" w:hanging="426"/>
        <w:jc w:val="both"/>
        <w:rPr>
          <w:rFonts w:asciiTheme="minorHAnsi" w:hAnsiTheme="minorHAnsi"/>
          <w:color w:val="2E375C"/>
          <w:sz w:val="32"/>
          <w:lang w:val="hr-HR"/>
        </w:rPr>
      </w:pPr>
      <w:bookmarkStart w:id="47" w:name="_Toc506562482"/>
      <w:bookmarkStart w:id="48" w:name="_Toc2763226"/>
      <w:r w:rsidRPr="008931B4">
        <w:rPr>
          <w:rFonts w:asciiTheme="minorHAnsi" w:hAnsiTheme="minorHAnsi"/>
          <w:color w:val="2E375C"/>
          <w:sz w:val="32"/>
          <w:lang w:val="hr-HR"/>
        </w:rPr>
        <w:lastRenderedPageBreak/>
        <w:t>Kontrola temperaturnih režima čuvanja hrane i termičke obrade hrane</w:t>
      </w:r>
      <w:bookmarkEnd w:id="47"/>
      <w:bookmarkEnd w:id="48"/>
      <w:r w:rsidRPr="008931B4">
        <w:rPr>
          <w:rFonts w:asciiTheme="minorHAnsi" w:hAnsiTheme="minorHAnsi"/>
          <w:color w:val="2E375C"/>
          <w:sz w:val="32"/>
          <w:lang w:val="hr-HR"/>
        </w:rPr>
        <w:t xml:space="preserve"> </w:t>
      </w:r>
    </w:p>
    <w:p w:rsidR="00F32783" w:rsidRPr="00F32783" w:rsidRDefault="00F32783" w:rsidP="00F32783">
      <w:pPr>
        <w:rPr>
          <w:lang w:val="hr-HR"/>
        </w:rPr>
      </w:pPr>
    </w:p>
    <w:p w:rsidR="00422628" w:rsidRPr="00357803" w:rsidRDefault="003174FC" w:rsidP="0028306D">
      <w:pPr>
        <w:spacing w:before="120" w:line="240" w:lineRule="auto"/>
        <w:jc w:val="both"/>
        <w:rPr>
          <w:color w:val="494142" w:themeColor="accent5" w:themeShade="80"/>
          <w:sz w:val="24"/>
          <w:szCs w:val="22"/>
          <w:lang w:val="hr-HR"/>
        </w:rPr>
      </w:pPr>
      <w:r>
        <w:rPr>
          <w:b/>
          <w:color w:val="494142" w:themeColor="accent5" w:themeShade="80"/>
          <w:sz w:val="24"/>
          <w:szCs w:val="22"/>
          <w:lang w:val="hr-HR"/>
        </w:rPr>
        <w:t xml:space="preserve">Kako smo prethodno objasnili  da je rast </w:t>
      </w:r>
      <w:r w:rsidRPr="00357803">
        <w:rPr>
          <w:color w:val="494142" w:themeColor="accent5" w:themeShade="80"/>
          <w:sz w:val="24"/>
          <w:szCs w:val="22"/>
          <w:lang w:val="hr-HR"/>
        </w:rPr>
        <w:t xml:space="preserve">mikroorganizama najintenzivniji i najbrži, </w:t>
      </w:r>
      <w:r>
        <w:rPr>
          <w:b/>
          <w:color w:val="494142" w:themeColor="accent5" w:themeShade="80"/>
          <w:sz w:val="24"/>
          <w:szCs w:val="22"/>
          <w:lang w:val="hr-HR"/>
        </w:rPr>
        <w:t>na temperaturama</w:t>
      </w:r>
      <w:r w:rsidR="007B0944" w:rsidRPr="00357803">
        <w:rPr>
          <w:b/>
          <w:color w:val="494142" w:themeColor="accent5" w:themeShade="80"/>
          <w:sz w:val="24"/>
          <w:szCs w:val="22"/>
          <w:lang w:val="hr-HR"/>
        </w:rPr>
        <w:t xml:space="preserve"> od 30 do 37°C</w:t>
      </w:r>
      <w:r>
        <w:rPr>
          <w:color w:val="494142" w:themeColor="accent5" w:themeShade="80"/>
          <w:sz w:val="24"/>
          <w:szCs w:val="22"/>
          <w:lang w:val="hr-HR"/>
        </w:rPr>
        <w:t xml:space="preserve">, te su temperature stoga </w:t>
      </w:r>
      <w:r w:rsidRPr="003174FC">
        <w:rPr>
          <w:b/>
          <w:color w:val="494142" w:themeColor="accent5" w:themeShade="80"/>
          <w:sz w:val="24"/>
          <w:szCs w:val="22"/>
          <w:lang w:val="hr-HR"/>
        </w:rPr>
        <w:t>najopasnije</w:t>
      </w:r>
      <w:r w:rsidR="007B0944" w:rsidRPr="00357803">
        <w:rPr>
          <w:color w:val="494142" w:themeColor="accent5" w:themeShade="80"/>
          <w:sz w:val="24"/>
          <w:szCs w:val="22"/>
          <w:lang w:val="hr-HR"/>
        </w:rPr>
        <w:t xml:space="preserve">. </w:t>
      </w:r>
      <w:r w:rsidR="00422628" w:rsidRPr="00357803">
        <w:rPr>
          <w:color w:val="494142" w:themeColor="accent5" w:themeShade="80"/>
          <w:sz w:val="24"/>
          <w:szCs w:val="22"/>
          <w:lang w:val="hr-HR"/>
        </w:rPr>
        <w:t xml:space="preserve">Na temperaturi </w:t>
      </w:r>
      <w:r w:rsidR="00422628" w:rsidRPr="00911C28">
        <w:rPr>
          <w:b/>
          <w:color w:val="494142" w:themeColor="accent5" w:themeShade="80"/>
          <w:sz w:val="24"/>
          <w:szCs w:val="22"/>
          <w:lang w:val="hr-HR"/>
        </w:rPr>
        <w:t>vrenja +100°C</w:t>
      </w:r>
      <w:r w:rsidR="00422628" w:rsidRPr="00357803">
        <w:rPr>
          <w:color w:val="494142" w:themeColor="accent5" w:themeShade="80"/>
          <w:sz w:val="24"/>
          <w:szCs w:val="22"/>
          <w:lang w:val="hr-HR"/>
        </w:rPr>
        <w:t xml:space="preserve"> ako ta temperatura djeluje dovoljno dugo, </w:t>
      </w:r>
      <w:r w:rsidR="00911C28">
        <w:rPr>
          <w:color w:val="494142" w:themeColor="accent5" w:themeShade="80"/>
          <w:sz w:val="24"/>
          <w:szCs w:val="22"/>
          <w:lang w:val="hr-HR"/>
        </w:rPr>
        <w:t>mikroorganizmi</w:t>
      </w:r>
      <w:r w:rsidR="00422628" w:rsidRPr="00357803">
        <w:rPr>
          <w:color w:val="494142" w:themeColor="accent5" w:themeShade="80"/>
          <w:sz w:val="24"/>
          <w:szCs w:val="22"/>
          <w:lang w:val="hr-HR"/>
        </w:rPr>
        <w:t xml:space="preserve"> ugiba</w:t>
      </w:r>
      <w:r w:rsidR="00911C28">
        <w:rPr>
          <w:color w:val="494142" w:themeColor="accent5" w:themeShade="80"/>
          <w:sz w:val="24"/>
          <w:szCs w:val="22"/>
          <w:lang w:val="hr-HR"/>
        </w:rPr>
        <w:t>ju</w:t>
      </w:r>
      <w:r w:rsidR="00422628" w:rsidRPr="00357803">
        <w:rPr>
          <w:color w:val="494142" w:themeColor="accent5" w:themeShade="80"/>
          <w:sz w:val="24"/>
          <w:szCs w:val="22"/>
          <w:lang w:val="hr-HR"/>
        </w:rPr>
        <w:t xml:space="preserve">. </w:t>
      </w:r>
    </w:p>
    <w:p w:rsidR="00C729EF" w:rsidRDefault="007B0944" w:rsidP="0070020E">
      <w:pPr>
        <w:pStyle w:val="Odlomakpopisa"/>
        <w:numPr>
          <w:ilvl w:val="0"/>
          <w:numId w:val="65"/>
        </w:numPr>
        <w:spacing w:before="120" w:line="240" w:lineRule="auto"/>
        <w:jc w:val="both"/>
        <w:rPr>
          <w:color w:val="494142" w:themeColor="accent5" w:themeShade="80"/>
          <w:sz w:val="24"/>
          <w:szCs w:val="22"/>
          <w:lang w:val="hr-HR"/>
        </w:rPr>
      </w:pPr>
      <w:r w:rsidRPr="0070020E">
        <w:rPr>
          <w:color w:val="494142" w:themeColor="accent5" w:themeShade="80"/>
          <w:sz w:val="24"/>
          <w:szCs w:val="22"/>
          <w:lang w:val="hr-HR"/>
        </w:rPr>
        <w:t xml:space="preserve">Temperatura hladnjaka treba biti od </w:t>
      </w:r>
      <w:r w:rsidRPr="0070020E">
        <w:rPr>
          <w:b/>
          <w:color w:val="494142" w:themeColor="accent5" w:themeShade="80"/>
          <w:sz w:val="24"/>
          <w:szCs w:val="22"/>
          <w:lang w:val="hr-HR"/>
        </w:rPr>
        <w:t>+</w:t>
      </w:r>
      <w:r w:rsidR="004E23C7" w:rsidRPr="0070020E">
        <w:rPr>
          <w:b/>
          <w:color w:val="494142" w:themeColor="accent5" w:themeShade="80"/>
          <w:sz w:val="24"/>
          <w:szCs w:val="22"/>
          <w:lang w:val="hr-HR"/>
        </w:rPr>
        <w:t>4</w:t>
      </w:r>
      <w:r w:rsidRPr="0070020E">
        <w:rPr>
          <w:b/>
          <w:color w:val="494142" w:themeColor="accent5" w:themeShade="80"/>
          <w:sz w:val="24"/>
          <w:szCs w:val="22"/>
          <w:lang w:val="hr-HR"/>
        </w:rPr>
        <w:t xml:space="preserve"> </w:t>
      </w:r>
      <w:r w:rsidRPr="0070020E">
        <w:rPr>
          <w:color w:val="494142" w:themeColor="accent5" w:themeShade="80"/>
          <w:sz w:val="24"/>
          <w:szCs w:val="22"/>
          <w:lang w:val="hr-HR"/>
        </w:rPr>
        <w:t>do +8°C. Pri toj temperaturi mikroorgani</w:t>
      </w:r>
      <w:r w:rsidR="00311731" w:rsidRPr="0070020E">
        <w:rPr>
          <w:color w:val="494142" w:themeColor="accent5" w:themeShade="80"/>
          <w:sz w:val="24"/>
          <w:szCs w:val="22"/>
          <w:lang w:val="hr-HR"/>
        </w:rPr>
        <w:t xml:space="preserve">zmi </w:t>
      </w:r>
      <w:r w:rsidR="00A64A08" w:rsidRPr="0070020E">
        <w:rPr>
          <w:b/>
          <w:color w:val="494142" w:themeColor="accent5" w:themeShade="80"/>
          <w:sz w:val="24"/>
          <w:szCs w:val="22"/>
          <w:lang w:val="hr-HR"/>
        </w:rPr>
        <w:t xml:space="preserve">znatno </w:t>
      </w:r>
      <w:r w:rsidRPr="0070020E">
        <w:rPr>
          <w:b/>
          <w:color w:val="494142" w:themeColor="accent5" w:themeShade="80"/>
          <w:sz w:val="24"/>
          <w:szCs w:val="22"/>
          <w:lang w:val="hr-HR"/>
        </w:rPr>
        <w:t>sporije</w:t>
      </w:r>
      <w:r w:rsidR="00A64A08" w:rsidRPr="0070020E">
        <w:rPr>
          <w:b/>
          <w:color w:val="494142" w:themeColor="accent5" w:themeShade="80"/>
          <w:sz w:val="24"/>
          <w:szCs w:val="22"/>
          <w:lang w:val="hr-HR"/>
        </w:rPr>
        <w:t xml:space="preserve"> rastu.</w:t>
      </w:r>
      <w:r w:rsidR="00A64A08" w:rsidRPr="0070020E">
        <w:rPr>
          <w:color w:val="494142" w:themeColor="accent5" w:themeShade="80"/>
          <w:sz w:val="24"/>
          <w:szCs w:val="22"/>
          <w:lang w:val="hr-HR"/>
        </w:rPr>
        <w:t xml:space="preserve"> </w:t>
      </w:r>
      <w:r w:rsidR="00FD7AEE">
        <w:rPr>
          <w:color w:val="494142" w:themeColor="accent5" w:themeShade="80"/>
          <w:sz w:val="24"/>
          <w:szCs w:val="22"/>
          <w:lang w:val="hr-HR"/>
        </w:rPr>
        <w:t xml:space="preserve">U dolje navedenom tabličnom prikazu vidljivo je da ovu temperaturu treba poštivati kako pri prijemu harne tako i pri skladištenju hrane u rashladnim uređajima ( meso, meso perad, iznutrice, mlijeko i mliječni proizvodi te gotova ohlađena hrana ( hrana spremna za konzumaciju). </w:t>
      </w:r>
    </w:p>
    <w:p w:rsidR="00C50834" w:rsidRPr="00DD2045" w:rsidRDefault="007B0944" w:rsidP="00DD2045">
      <w:pPr>
        <w:pStyle w:val="Odlomakpopisa"/>
        <w:numPr>
          <w:ilvl w:val="0"/>
          <w:numId w:val="65"/>
        </w:numPr>
        <w:spacing w:before="120" w:line="240" w:lineRule="auto"/>
        <w:jc w:val="both"/>
        <w:rPr>
          <w:color w:val="494142" w:themeColor="accent5" w:themeShade="80"/>
          <w:sz w:val="24"/>
          <w:szCs w:val="22"/>
          <w:lang w:val="hr-HR"/>
        </w:rPr>
      </w:pPr>
      <w:r w:rsidRPr="00DD2045">
        <w:rPr>
          <w:color w:val="494142" w:themeColor="accent5" w:themeShade="80"/>
          <w:sz w:val="24"/>
          <w:szCs w:val="22"/>
          <w:lang w:val="hr-HR"/>
        </w:rPr>
        <w:t xml:space="preserve">Temperatura </w:t>
      </w:r>
      <w:r w:rsidRPr="00DD2045">
        <w:rPr>
          <w:b/>
          <w:color w:val="494142" w:themeColor="accent5" w:themeShade="80"/>
          <w:sz w:val="24"/>
          <w:szCs w:val="22"/>
          <w:lang w:val="hr-HR"/>
        </w:rPr>
        <w:t xml:space="preserve">zamrzivača treba biti </w:t>
      </w:r>
      <w:r w:rsidR="000606AF" w:rsidRPr="00DD2045">
        <w:rPr>
          <w:rFonts w:cs="Cambria Math"/>
          <w:b/>
          <w:color w:val="494142" w:themeColor="accent5" w:themeShade="80"/>
          <w:sz w:val="24"/>
          <w:szCs w:val="22"/>
          <w:lang w:val="hr-HR"/>
        </w:rPr>
        <w:t>-</w:t>
      </w:r>
      <w:r w:rsidRPr="00DD2045">
        <w:rPr>
          <w:b/>
          <w:color w:val="494142" w:themeColor="accent5" w:themeShade="80"/>
          <w:sz w:val="24"/>
          <w:szCs w:val="22"/>
          <w:lang w:val="hr-HR"/>
        </w:rPr>
        <w:t>18</w:t>
      </w:r>
      <w:r w:rsidRPr="00DD2045">
        <w:rPr>
          <w:rFonts w:cs="Impact"/>
          <w:b/>
          <w:color w:val="494142" w:themeColor="accent5" w:themeShade="80"/>
          <w:sz w:val="24"/>
          <w:szCs w:val="22"/>
          <w:lang w:val="hr-HR"/>
        </w:rPr>
        <w:t>°</w:t>
      </w:r>
      <w:r w:rsidRPr="00DD2045">
        <w:rPr>
          <w:b/>
          <w:color w:val="494142" w:themeColor="accent5" w:themeShade="80"/>
          <w:sz w:val="24"/>
          <w:szCs w:val="22"/>
          <w:lang w:val="hr-HR"/>
        </w:rPr>
        <w:t>C</w:t>
      </w:r>
      <w:r w:rsidRPr="00DD2045">
        <w:rPr>
          <w:color w:val="494142" w:themeColor="accent5" w:themeShade="80"/>
          <w:sz w:val="24"/>
          <w:szCs w:val="22"/>
          <w:lang w:val="hr-HR"/>
        </w:rPr>
        <w:t xml:space="preserve">. Na toj temperaturi </w:t>
      </w:r>
      <w:r w:rsidR="007D6895" w:rsidRPr="00DD2045">
        <w:rPr>
          <w:color w:val="494142" w:themeColor="accent5" w:themeShade="80"/>
          <w:sz w:val="24"/>
          <w:szCs w:val="22"/>
          <w:lang w:val="hr-HR"/>
        </w:rPr>
        <w:t>hrana se zamrzne</w:t>
      </w:r>
      <w:r w:rsidRPr="00DD2045">
        <w:rPr>
          <w:color w:val="494142" w:themeColor="accent5" w:themeShade="80"/>
          <w:sz w:val="24"/>
          <w:szCs w:val="22"/>
          <w:lang w:val="hr-HR"/>
        </w:rPr>
        <w:t xml:space="preserve"> </w:t>
      </w:r>
      <w:r w:rsidR="007D6895" w:rsidRPr="00DD2045">
        <w:rPr>
          <w:color w:val="494142" w:themeColor="accent5" w:themeShade="80"/>
          <w:sz w:val="24"/>
          <w:szCs w:val="22"/>
          <w:lang w:val="hr-HR"/>
        </w:rPr>
        <w:t>kao i</w:t>
      </w:r>
      <w:r w:rsidRPr="00DD2045">
        <w:rPr>
          <w:color w:val="494142" w:themeColor="accent5" w:themeShade="80"/>
          <w:sz w:val="24"/>
          <w:szCs w:val="22"/>
          <w:lang w:val="hr-HR"/>
        </w:rPr>
        <w:t xml:space="preserve"> mikroorganizmi. Nakon odmrzavanja većina bakterija je i dalje živa, što znači da mogu i nakon zamrzavanja dovesti do bolesti. </w:t>
      </w:r>
    </w:p>
    <w:p w:rsidR="00C729EF" w:rsidRDefault="00C729EF" w:rsidP="0028306D">
      <w:pPr>
        <w:spacing w:before="120" w:line="240" w:lineRule="auto"/>
        <w:jc w:val="both"/>
        <w:rPr>
          <w:color w:val="494142" w:themeColor="accent5" w:themeShade="80"/>
          <w:sz w:val="24"/>
          <w:szCs w:val="22"/>
          <w:lang w:val="hr-HR"/>
        </w:rPr>
      </w:pPr>
    </w:p>
    <w:p w:rsidR="00936E6B" w:rsidRDefault="00936E6B" w:rsidP="0028306D">
      <w:pPr>
        <w:spacing w:before="120" w:line="240" w:lineRule="auto"/>
        <w:jc w:val="both"/>
        <w:rPr>
          <w:color w:val="494142" w:themeColor="accent5" w:themeShade="80"/>
          <w:sz w:val="24"/>
          <w:szCs w:val="22"/>
          <w:lang w:val="hr-HR"/>
        </w:rPr>
      </w:pPr>
    </w:p>
    <w:p w:rsidR="00C50834" w:rsidRPr="00357803" w:rsidRDefault="00C50834" w:rsidP="0028306D">
      <w:pPr>
        <w:spacing w:before="120" w:line="240" w:lineRule="auto"/>
        <w:jc w:val="both"/>
        <w:rPr>
          <w:color w:val="494142" w:themeColor="accent5" w:themeShade="80"/>
          <w:sz w:val="24"/>
          <w:szCs w:val="22"/>
          <w:lang w:val="hr-HR"/>
        </w:rPr>
      </w:pPr>
      <w:r>
        <w:rPr>
          <w:noProof/>
          <w:color w:val="494142" w:themeColor="accent5" w:themeShade="80"/>
          <w:sz w:val="24"/>
          <w:szCs w:val="22"/>
          <w:lang w:val="hr-HR" w:eastAsia="hr-HR"/>
        </w:rPr>
        <w:drawing>
          <wp:inline distT="0" distB="0" distL="0" distR="0" wp14:anchorId="68B38775" wp14:editId="4A608146">
            <wp:extent cx="2514776" cy="2046492"/>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3399" cy="2045371"/>
                    </a:xfrm>
                    <a:prstGeom prst="rect">
                      <a:avLst/>
                    </a:prstGeom>
                    <a:noFill/>
                  </pic:spPr>
                </pic:pic>
              </a:graphicData>
            </a:graphic>
          </wp:inline>
        </w:drawing>
      </w:r>
    </w:p>
    <w:p w:rsidR="00C50834" w:rsidRPr="007A3922" w:rsidRDefault="00C92B81" w:rsidP="00EE39E4">
      <w:pPr>
        <w:pStyle w:val="Odlomakpopisa"/>
        <w:numPr>
          <w:ilvl w:val="0"/>
          <w:numId w:val="45"/>
        </w:numPr>
        <w:autoSpaceDE w:val="0"/>
        <w:autoSpaceDN w:val="0"/>
        <w:adjustRightInd w:val="0"/>
        <w:spacing w:after="0" w:line="240" w:lineRule="auto"/>
        <w:ind w:left="142"/>
        <w:rPr>
          <w:rFonts w:ascii="Arial" w:hAnsi="Arial" w:cs="Arial"/>
          <w:b/>
          <w:sz w:val="24"/>
          <w:szCs w:val="24"/>
        </w:rPr>
      </w:pPr>
      <w:r w:rsidRPr="00C50834">
        <w:rPr>
          <w:b/>
          <w:i/>
          <w:color w:val="494142" w:themeColor="accent5" w:themeShade="80"/>
          <w:sz w:val="24"/>
          <w:szCs w:val="22"/>
          <w:lang w:val="hr-HR"/>
        </w:rPr>
        <w:t>Termička</w:t>
      </w:r>
      <w:r w:rsidR="007E7900">
        <w:rPr>
          <w:b/>
          <w:i/>
          <w:color w:val="494142" w:themeColor="accent5" w:themeShade="80"/>
          <w:sz w:val="24"/>
          <w:szCs w:val="22"/>
          <w:lang w:val="hr-HR"/>
        </w:rPr>
        <w:t xml:space="preserve"> (Toplinska)</w:t>
      </w:r>
      <w:r w:rsidRPr="00C50834">
        <w:rPr>
          <w:b/>
          <w:i/>
          <w:color w:val="494142" w:themeColor="accent5" w:themeShade="80"/>
          <w:sz w:val="24"/>
          <w:szCs w:val="22"/>
          <w:lang w:val="hr-HR"/>
        </w:rPr>
        <w:t xml:space="preserve"> obrada</w:t>
      </w:r>
      <w:r w:rsidRPr="00C50834">
        <w:rPr>
          <w:b/>
          <w:color w:val="494142" w:themeColor="accent5" w:themeShade="80"/>
          <w:sz w:val="24"/>
          <w:szCs w:val="22"/>
          <w:lang w:val="hr-HR"/>
        </w:rPr>
        <w:t xml:space="preserve"> hrane</w:t>
      </w:r>
      <w:r w:rsidR="00C50834" w:rsidRPr="00C50834">
        <w:rPr>
          <w:b/>
          <w:color w:val="494142" w:themeColor="accent5" w:themeShade="80"/>
          <w:sz w:val="24"/>
          <w:szCs w:val="22"/>
          <w:lang w:val="hr-HR"/>
        </w:rPr>
        <w:t xml:space="preserve"> ( kuhanje, pečenje, pasterizacija, sterilizacija) </w:t>
      </w:r>
    </w:p>
    <w:p w:rsidR="007A3922" w:rsidRPr="00C50834" w:rsidRDefault="007A3922" w:rsidP="007A3922">
      <w:pPr>
        <w:pStyle w:val="Odlomakpopisa"/>
        <w:autoSpaceDE w:val="0"/>
        <w:autoSpaceDN w:val="0"/>
        <w:adjustRightInd w:val="0"/>
        <w:spacing w:after="0" w:line="240" w:lineRule="auto"/>
        <w:ind w:left="142"/>
        <w:rPr>
          <w:rFonts w:ascii="Arial" w:hAnsi="Arial" w:cs="Arial"/>
          <w:b/>
          <w:sz w:val="24"/>
          <w:szCs w:val="24"/>
        </w:rPr>
      </w:pPr>
    </w:p>
    <w:p w:rsidR="00C50834" w:rsidRPr="00A64A08" w:rsidRDefault="00C50834" w:rsidP="00C50834">
      <w:pPr>
        <w:autoSpaceDE w:val="0"/>
        <w:autoSpaceDN w:val="0"/>
        <w:adjustRightInd w:val="0"/>
        <w:spacing w:after="0" w:line="240" w:lineRule="auto"/>
        <w:jc w:val="both"/>
        <w:rPr>
          <w:rFonts w:cs="Arial"/>
          <w:b/>
          <w:color w:val="404040" w:themeColor="text1" w:themeTint="BF"/>
          <w:sz w:val="24"/>
          <w:szCs w:val="24"/>
          <w:lang w:val="hr-HR"/>
        </w:rPr>
      </w:pPr>
      <w:r w:rsidRPr="00A64A08">
        <w:rPr>
          <w:rFonts w:cs="Arial"/>
          <w:b/>
          <w:color w:val="404040" w:themeColor="text1" w:themeTint="BF"/>
          <w:sz w:val="24"/>
          <w:szCs w:val="24"/>
          <w:lang w:val="hr-HR"/>
        </w:rPr>
        <w:t xml:space="preserve">Hrana će </w:t>
      </w:r>
      <w:r w:rsidR="003174FC">
        <w:rPr>
          <w:rFonts w:cs="Arial"/>
          <w:b/>
          <w:color w:val="404040" w:themeColor="text1" w:themeTint="BF"/>
          <w:sz w:val="24"/>
          <w:szCs w:val="24"/>
          <w:lang w:val="hr-HR"/>
        </w:rPr>
        <w:t xml:space="preserve">u većini slučajeva </w:t>
      </w:r>
      <w:r w:rsidRPr="00A64A08">
        <w:rPr>
          <w:rFonts w:cs="Arial"/>
          <w:b/>
          <w:color w:val="404040" w:themeColor="text1" w:themeTint="BF"/>
          <w:sz w:val="24"/>
          <w:szCs w:val="24"/>
          <w:lang w:val="hr-HR"/>
        </w:rPr>
        <w:t>biti sigurna za konzumaciju nakon postupka termičke obrade ukoliko se  poštuju zahtijevane temperature u središtu hrane.</w:t>
      </w:r>
    </w:p>
    <w:p w:rsidR="00C50834" w:rsidRDefault="00C50834" w:rsidP="00C50834">
      <w:pPr>
        <w:autoSpaceDE w:val="0"/>
        <w:autoSpaceDN w:val="0"/>
        <w:adjustRightInd w:val="0"/>
        <w:spacing w:after="0" w:line="240" w:lineRule="auto"/>
        <w:jc w:val="both"/>
        <w:rPr>
          <w:color w:val="494142" w:themeColor="accent5" w:themeShade="80"/>
          <w:sz w:val="24"/>
          <w:szCs w:val="22"/>
          <w:lang w:val="hr-HR"/>
        </w:rPr>
      </w:pPr>
      <w:r w:rsidRPr="00C50834">
        <w:rPr>
          <w:rFonts w:cs="Arial"/>
          <w:color w:val="404040" w:themeColor="text1" w:themeTint="BF"/>
          <w:sz w:val="24"/>
          <w:szCs w:val="24"/>
          <w:lang w:val="hr-HR"/>
        </w:rPr>
        <w:t xml:space="preserve">Sirova, termički nepotpuno obrađena hrana predstavlja rizik </w:t>
      </w:r>
      <w:r w:rsidR="00911C28">
        <w:rPr>
          <w:rFonts w:cs="Arial"/>
          <w:color w:val="404040" w:themeColor="text1" w:themeTint="BF"/>
          <w:sz w:val="24"/>
          <w:szCs w:val="24"/>
          <w:lang w:val="hr-HR"/>
        </w:rPr>
        <w:t xml:space="preserve">jer omogućuje </w:t>
      </w:r>
      <w:r w:rsidRPr="00C50834">
        <w:rPr>
          <w:rFonts w:cs="Arial"/>
          <w:color w:val="404040" w:themeColor="text1" w:themeTint="BF"/>
          <w:sz w:val="24"/>
          <w:szCs w:val="24"/>
          <w:lang w:val="hr-HR"/>
        </w:rPr>
        <w:t xml:space="preserve"> preživljavanje</w:t>
      </w:r>
      <w:r>
        <w:rPr>
          <w:rFonts w:cs="Arial"/>
          <w:color w:val="404040" w:themeColor="text1" w:themeTint="BF"/>
          <w:sz w:val="24"/>
          <w:szCs w:val="24"/>
          <w:lang w:val="hr-HR"/>
        </w:rPr>
        <w:t xml:space="preserve">, rast i </w:t>
      </w:r>
      <w:r w:rsidRPr="00C50834">
        <w:rPr>
          <w:rFonts w:cs="Arial"/>
          <w:color w:val="404040" w:themeColor="text1" w:themeTint="BF"/>
          <w:sz w:val="24"/>
          <w:szCs w:val="24"/>
          <w:lang w:val="hr-HR"/>
        </w:rPr>
        <w:t>razmnožavanje bakterija koje mogu dovesti do trovan</w:t>
      </w:r>
      <w:r>
        <w:rPr>
          <w:rFonts w:cs="Arial"/>
          <w:color w:val="404040" w:themeColor="text1" w:themeTint="BF"/>
          <w:sz w:val="24"/>
          <w:szCs w:val="24"/>
          <w:lang w:val="hr-HR"/>
        </w:rPr>
        <w:t xml:space="preserve">ja hranom. Neke bakterije imaju </w:t>
      </w:r>
      <w:r w:rsidRPr="00C50834">
        <w:rPr>
          <w:rFonts w:cs="Arial"/>
          <w:color w:val="404040" w:themeColor="text1" w:themeTint="BF"/>
          <w:sz w:val="24"/>
          <w:szCs w:val="24"/>
          <w:lang w:val="hr-HR"/>
        </w:rPr>
        <w:t>toksine otporne na visoke temperatu</w:t>
      </w:r>
      <w:r w:rsidR="007A3922">
        <w:rPr>
          <w:rFonts w:cs="Arial"/>
          <w:color w:val="404040" w:themeColor="text1" w:themeTint="BF"/>
          <w:sz w:val="24"/>
          <w:szCs w:val="24"/>
          <w:lang w:val="hr-HR"/>
        </w:rPr>
        <w:t>re (termostabilne</w:t>
      </w:r>
      <w:r>
        <w:rPr>
          <w:rFonts w:cs="Arial"/>
          <w:color w:val="404040" w:themeColor="text1" w:themeTint="BF"/>
          <w:sz w:val="24"/>
          <w:szCs w:val="24"/>
          <w:lang w:val="hr-HR"/>
        </w:rPr>
        <w:t xml:space="preserve">), stoga je važno da se sa </w:t>
      </w:r>
      <w:r w:rsidRPr="00C50834">
        <w:rPr>
          <w:rFonts w:cs="Arial"/>
          <w:color w:val="404040" w:themeColor="text1" w:themeTint="BF"/>
          <w:sz w:val="24"/>
          <w:szCs w:val="24"/>
          <w:lang w:val="hr-HR"/>
        </w:rPr>
        <w:t>hranom rukuje oprezno već i prije postupka termičk</w:t>
      </w:r>
      <w:r>
        <w:rPr>
          <w:rFonts w:cs="Arial"/>
          <w:color w:val="404040" w:themeColor="text1" w:themeTint="BF"/>
          <w:sz w:val="24"/>
          <w:szCs w:val="24"/>
          <w:lang w:val="hr-HR"/>
        </w:rPr>
        <w:t xml:space="preserve">e obrade hrane (tijekom «sirove </w:t>
      </w:r>
      <w:r w:rsidRPr="00C50834">
        <w:rPr>
          <w:rFonts w:cs="Arial"/>
          <w:color w:val="404040" w:themeColor="text1" w:themeTint="BF"/>
          <w:sz w:val="24"/>
          <w:szCs w:val="24"/>
          <w:lang w:val="hr-HR"/>
        </w:rPr>
        <w:t>faze»).</w:t>
      </w:r>
      <w:r w:rsidRPr="00C50834">
        <w:rPr>
          <w:color w:val="494142" w:themeColor="accent5" w:themeShade="80"/>
          <w:sz w:val="24"/>
          <w:szCs w:val="22"/>
          <w:lang w:val="hr-HR"/>
        </w:rPr>
        <w:t xml:space="preserve"> </w:t>
      </w:r>
      <w:r w:rsidRPr="00C50834">
        <w:rPr>
          <w:b/>
          <w:color w:val="494142" w:themeColor="accent5" w:themeShade="80"/>
          <w:sz w:val="24"/>
          <w:szCs w:val="22"/>
          <w:lang w:val="hr-HR"/>
        </w:rPr>
        <w:t xml:space="preserve">Ključno je da temperatura središta hrane neposredno nakon termičke obrade iznosi </w:t>
      </w:r>
      <w:r w:rsidRPr="007A3922">
        <w:rPr>
          <w:b/>
          <w:color w:val="404040" w:themeColor="text1" w:themeTint="BF"/>
          <w:sz w:val="24"/>
          <w:szCs w:val="22"/>
          <w:lang w:val="hr-HR"/>
        </w:rPr>
        <w:t>minimalno 73°C</w:t>
      </w:r>
      <w:r w:rsidRPr="007A3922">
        <w:rPr>
          <w:color w:val="404040" w:themeColor="text1" w:themeTint="BF"/>
          <w:sz w:val="24"/>
          <w:szCs w:val="22"/>
          <w:lang w:val="hr-HR"/>
        </w:rPr>
        <w:t xml:space="preserve">. </w:t>
      </w:r>
      <w:r w:rsidRPr="007D6895">
        <w:rPr>
          <w:color w:val="494142" w:themeColor="accent5" w:themeShade="80"/>
          <w:sz w:val="24"/>
          <w:szCs w:val="22"/>
          <w:lang w:val="hr-HR"/>
        </w:rPr>
        <w:t xml:space="preserve">Postupak termičke obrade hrane podrazumijeva i postupak podgrijavanja hrane. Prilikom postupka podgrijavanja hrane, koja je prethodno bila termički obrađena i ohlađena, također je, kao i kod inicijalne termičke </w:t>
      </w:r>
      <w:r w:rsidRPr="007D6895">
        <w:rPr>
          <w:color w:val="494142" w:themeColor="accent5" w:themeShade="80"/>
          <w:sz w:val="24"/>
          <w:szCs w:val="22"/>
          <w:lang w:val="hr-HR"/>
        </w:rPr>
        <w:lastRenderedPageBreak/>
        <w:t xml:space="preserve">obrade, </w:t>
      </w:r>
      <w:r w:rsidRPr="00C50834">
        <w:rPr>
          <w:color w:val="494142" w:themeColor="accent5" w:themeShade="80"/>
          <w:sz w:val="24"/>
          <w:szCs w:val="22"/>
          <w:lang w:val="hr-HR"/>
        </w:rPr>
        <w:t xml:space="preserve">potrebno postići temperaturu od minimalno </w:t>
      </w:r>
      <w:r w:rsidRPr="00C50834">
        <w:rPr>
          <w:b/>
          <w:color w:val="494142" w:themeColor="accent5" w:themeShade="80"/>
          <w:sz w:val="24"/>
          <w:szCs w:val="22"/>
          <w:lang w:val="hr-HR"/>
        </w:rPr>
        <w:t>73°C/30</w:t>
      </w:r>
      <w:r w:rsidRPr="00C50834">
        <w:rPr>
          <w:color w:val="494142" w:themeColor="accent5" w:themeShade="80"/>
          <w:sz w:val="24"/>
          <w:szCs w:val="22"/>
          <w:lang w:val="hr-HR"/>
        </w:rPr>
        <w:t xml:space="preserve"> sekundi u središtu hrane.</w:t>
      </w:r>
    </w:p>
    <w:p w:rsidR="008931B4" w:rsidRDefault="008931B4" w:rsidP="00C50834">
      <w:pPr>
        <w:autoSpaceDE w:val="0"/>
        <w:autoSpaceDN w:val="0"/>
        <w:adjustRightInd w:val="0"/>
        <w:spacing w:after="0" w:line="240" w:lineRule="auto"/>
        <w:jc w:val="both"/>
        <w:rPr>
          <w:color w:val="494142" w:themeColor="accent5" w:themeShade="80"/>
          <w:sz w:val="24"/>
          <w:szCs w:val="22"/>
          <w:lang w:val="hr-HR"/>
        </w:rPr>
      </w:pPr>
    </w:p>
    <w:p w:rsidR="00C50834" w:rsidRPr="00911C28" w:rsidRDefault="00D10A2C" w:rsidP="00EE39E4">
      <w:pPr>
        <w:pStyle w:val="Odlomakpopisa"/>
        <w:numPr>
          <w:ilvl w:val="0"/>
          <w:numId w:val="44"/>
        </w:numPr>
        <w:spacing w:before="120" w:line="240" w:lineRule="auto"/>
        <w:jc w:val="both"/>
        <w:rPr>
          <w:b/>
          <w:noProof/>
          <w:color w:val="494142" w:themeColor="accent5" w:themeShade="80"/>
          <w:sz w:val="24"/>
          <w:szCs w:val="22"/>
          <w:lang w:eastAsia="en-US"/>
        </w:rPr>
      </w:pPr>
      <w:proofErr w:type="spellStart"/>
      <w:r>
        <w:rPr>
          <w:rFonts w:cs="Arial"/>
          <w:b/>
          <w:sz w:val="24"/>
          <w:szCs w:val="24"/>
        </w:rPr>
        <w:t>N</w:t>
      </w:r>
      <w:r w:rsidR="00C50834" w:rsidRPr="00911C28">
        <w:rPr>
          <w:rFonts w:cs="Arial"/>
          <w:b/>
          <w:sz w:val="24"/>
          <w:szCs w:val="24"/>
        </w:rPr>
        <w:t>aknadn</w:t>
      </w:r>
      <w:r w:rsidR="007A3922">
        <w:rPr>
          <w:rFonts w:cs="Arial"/>
          <w:b/>
          <w:sz w:val="24"/>
          <w:szCs w:val="24"/>
        </w:rPr>
        <w:t>a</w:t>
      </w:r>
      <w:proofErr w:type="spellEnd"/>
      <w:r w:rsidR="007A3922">
        <w:rPr>
          <w:rFonts w:cs="Arial"/>
          <w:b/>
          <w:sz w:val="24"/>
          <w:szCs w:val="24"/>
        </w:rPr>
        <w:t xml:space="preserve"> </w:t>
      </w:r>
      <w:proofErr w:type="spellStart"/>
      <w:r w:rsidR="007A3922">
        <w:rPr>
          <w:rFonts w:cs="Arial"/>
          <w:b/>
          <w:sz w:val="24"/>
          <w:szCs w:val="24"/>
        </w:rPr>
        <w:t>ili</w:t>
      </w:r>
      <w:proofErr w:type="spellEnd"/>
      <w:r w:rsidR="007A3922">
        <w:rPr>
          <w:rFonts w:cs="Arial"/>
          <w:b/>
          <w:sz w:val="24"/>
          <w:szCs w:val="24"/>
        </w:rPr>
        <w:t xml:space="preserve"> </w:t>
      </w:r>
      <w:proofErr w:type="spellStart"/>
      <w:r w:rsidR="007A3922">
        <w:rPr>
          <w:rFonts w:cs="Arial"/>
          <w:b/>
          <w:sz w:val="24"/>
          <w:szCs w:val="24"/>
        </w:rPr>
        <w:t>sekundarna</w:t>
      </w:r>
      <w:proofErr w:type="spellEnd"/>
      <w:r w:rsidR="007A3922">
        <w:rPr>
          <w:rFonts w:cs="Arial"/>
          <w:b/>
          <w:sz w:val="24"/>
          <w:szCs w:val="24"/>
        </w:rPr>
        <w:t xml:space="preserve"> </w:t>
      </w:r>
      <w:proofErr w:type="spellStart"/>
      <w:r w:rsidR="007A3922">
        <w:rPr>
          <w:rFonts w:cs="Arial"/>
          <w:b/>
          <w:sz w:val="24"/>
          <w:szCs w:val="24"/>
        </w:rPr>
        <w:t>kontaminacija</w:t>
      </w:r>
      <w:proofErr w:type="spellEnd"/>
    </w:p>
    <w:p w:rsidR="002A0CA0" w:rsidRDefault="00DD2045" w:rsidP="002A0CA0">
      <w:pPr>
        <w:spacing w:before="120" w:line="240" w:lineRule="auto"/>
        <w:jc w:val="both"/>
        <w:rPr>
          <w:color w:val="494142" w:themeColor="accent5" w:themeShade="80"/>
          <w:sz w:val="24"/>
          <w:szCs w:val="22"/>
          <w:lang w:val="hr-HR"/>
        </w:rPr>
      </w:pPr>
      <w:r>
        <w:rPr>
          <w:color w:val="494142" w:themeColor="accent5" w:themeShade="80"/>
          <w:sz w:val="24"/>
          <w:szCs w:val="22"/>
          <w:lang w:val="hr-HR"/>
        </w:rPr>
        <w:t>Kako bi izbjegli naknadnu kontaminaciju, s</w:t>
      </w:r>
      <w:r w:rsidR="002A0CA0">
        <w:rPr>
          <w:color w:val="494142" w:themeColor="accent5" w:themeShade="80"/>
          <w:sz w:val="24"/>
          <w:szCs w:val="22"/>
          <w:lang w:val="hr-HR"/>
        </w:rPr>
        <w:t xml:space="preserve">a termički obrađenom hranom je potrebno pažljivo manipulirati </w:t>
      </w:r>
      <w:r>
        <w:rPr>
          <w:color w:val="494142" w:themeColor="accent5" w:themeShade="80"/>
          <w:sz w:val="24"/>
          <w:szCs w:val="22"/>
          <w:lang w:val="hr-HR"/>
        </w:rPr>
        <w:t xml:space="preserve">i istu dobro zaštiti, te osobito </w:t>
      </w:r>
      <w:r w:rsidR="002A0CA0">
        <w:rPr>
          <w:color w:val="494142" w:themeColor="accent5" w:themeShade="80"/>
          <w:sz w:val="24"/>
          <w:szCs w:val="22"/>
          <w:lang w:val="hr-HR"/>
        </w:rPr>
        <w:t>paziti na  ne dođe u dodir sa</w:t>
      </w:r>
      <w:r w:rsidR="002A0CA0" w:rsidRPr="002A0CA0">
        <w:t xml:space="preserve"> </w:t>
      </w:r>
      <w:r w:rsidR="002A0CA0">
        <w:rPr>
          <w:color w:val="494142" w:themeColor="accent5" w:themeShade="80"/>
          <w:sz w:val="24"/>
          <w:szCs w:val="22"/>
          <w:lang w:val="hr-HR"/>
        </w:rPr>
        <w:t>sirovom hranom</w:t>
      </w:r>
      <w:r w:rsidR="002A0CA0" w:rsidRPr="002A0CA0">
        <w:rPr>
          <w:color w:val="494142" w:themeColor="accent5" w:themeShade="80"/>
          <w:sz w:val="24"/>
          <w:szCs w:val="22"/>
          <w:lang w:val="hr-HR"/>
        </w:rPr>
        <w:t xml:space="preserve"> </w:t>
      </w:r>
      <w:r w:rsidR="002A0CA0">
        <w:rPr>
          <w:color w:val="494142" w:themeColor="accent5" w:themeShade="80"/>
          <w:sz w:val="24"/>
          <w:szCs w:val="22"/>
          <w:lang w:val="hr-HR"/>
        </w:rPr>
        <w:t xml:space="preserve">koja </w:t>
      </w:r>
      <w:r w:rsidR="002A0CA0" w:rsidRPr="002A0CA0">
        <w:rPr>
          <w:color w:val="494142" w:themeColor="accent5" w:themeShade="80"/>
          <w:sz w:val="24"/>
          <w:szCs w:val="22"/>
          <w:lang w:val="hr-HR"/>
        </w:rPr>
        <w:t>mo</w:t>
      </w:r>
      <w:r w:rsidR="002A0CA0">
        <w:rPr>
          <w:color w:val="494142" w:themeColor="accent5" w:themeShade="80"/>
          <w:sz w:val="24"/>
          <w:szCs w:val="22"/>
          <w:lang w:val="hr-HR"/>
        </w:rPr>
        <w:t>že sadržavati patogene mikroorganizme.</w:t>
      </w:r>
    </w:p>
    <w:p w:rsidR="00BD35A8" w:rsidRPr="00DB726B" w:rsidRDefault="00BD35A8" w:rsidP="002A0CA0">
      <w:pPr>
        <w:spacing w:before="120" w:line="240" w:lineRule="auto"/>
        <w:jc w:val="both"/>
        <w:rPr>
          <w:b/>
          <w:color w:val="494142" w:themeColor="accent5" w:themeShade="80"/>
          <w:sz w:val="28"/>
          <w:szCs w:val="28"/>
          <w:lang w:val="hr-HR"/>
        </w:rPr>
      </w:pPr>
    </w:p>
    <w:p w:rsidR="00D10A2C" w:rsidRPr="00DC59D5" w:rsidRDefault="00E9018D" w:rsidP="00DC59D5">
      <w:pPr>
        <w:spacing w:before="120" w:line="240" w:lineRule="auto"/>
        <w:jc w:val="both"/>
        <w:rPr>
          <w:b/>
          <w:color w:val="494142" w:themeColor="accent5" w:themeShade="80"/>
          <w:sz w:val="28"/>
          <w:szCs w:val="28"/>
          <w:lang w:val="hr-HR"/>
        </w:rPr>
      </w:pPr>
      <w:r w:rsidRPr="00DC59D5">
        <w:rPr>
          <w:b/>
          <w:color w:val="494142" w:themeColor="accent5" w:themeShade="80"/>
          <w:sz w:val="28"/>
          <w:szCs w:val="28"/>
          <w:lang w:val="hr-HR"/>
        </w:rPr>
        <w:t>Kako u dana</w:t>
      </w:r>
      <w:r w:rsidR="003174FC" w:rsidRPr="00DC59D5">
        <w:rPr>
          <w:b/>
          <w:color w:val="494142" w:themeColor="accent5" w:themeShade="80"/>
          <w:sz w:val="28"/>
          <w:szCs w:val="28"/>
          <w:lang w:val="hr-HR"/>
        </w:rPr>
        <w:t xml:space="preserve">šnje vrijeme u prodavaonicama, </w:t>
      </w:r>
      <w:r w:rsidRPr="00DC59D5">
        <w:rPr>
          <w:b/>
          <w:color w:val="494142" w:themeColor="accent5" w:themeShade="80"/>
          <w:sz w:val="28"/>
          <w:szCs w:val="28"/>
          <w:lang w:val="hr-HR"/>
        </w:rPr>
        <w:t>skladištima</w:t>
      </w:r>
      <w:r w:rsidR="003174FC" w:rsidRPr="00DC59D5">
        <w:rPr>
          <w:b/>
          <w:color w:val="494142" w:themeColor="accent5" w:themeShade="80"/>
          <w:sz w:val="28"/>
          <w:szCs w:val="28"/>
          <w:lang w:val="hr-HR"/>
        </w:rPr>
        <w:t>, ali i u drugim objektima</w:t>
      </w:r>
      <w:r w:rsidRPr="00DC59D5">
        <w:rPr>
          <w:b/>
          <w:color w:val="494142" w:themeColor="accent5" w:themeShade="80"/>
          <w:sz w:val="28"/>
          <w:szCs w:val="28"/>
          <w:lang w:val="hr-HR"/>
        </w:rPr>
        <w:t xml:space="preserve"> imamo različite rashladne uređaje potrebno je znati</w:t>
      </w:r>
      <w:r w:rsidR="00D10A2C" w:rsidRPr="00DC59D5">
        <w:rPr>
          <w:b/>
          <w:color w:val="494142" w:themeColor="accent5" w:themeShade="80"/>
          <w:sz w:val="28"/>
          <w:szCs w:val="28"/>
          <w:lang w:val="hr-HR"/>
        </w:rPr>
        <w:t xml:space="preserve"> :</w:t>
      </w:r>
    </w:p>
    <w:p w:rsidR="00E9018D" w:rsidRPr="00D10A2C" w:rsidRDefault="00D10A2C" w:rsidP="00EE39E4">
      <w:pPr>
        <w:pStyle w:val="Odlomakpopisa"/>
        <w:numPr>
          <w:ilvl w:val="0"/>
          <w:numId w:val="44"/>
        </w:numPr>
        <w:spacing w:before="120" w:line="240" w:lineRule="auto"/>
        <w:jc w:val="both"/>
        <w:rPr>
          <w:b/>
          <w:color w:val="494142" w:themeColor="accent5" w:themeShade="80"/>
          <w:sz w:val="28"/>
          <w:szCs w:val="28"/>
          <w:lang w:val="hr-HR"/>
        </w:rPr>
      </w:pPr>
      <w:r w:rsidRPr="00D10A2C">
        <w:rPr>
          <w:b/>
          <w:color w:val="494142" w:themeColor="accent5" w:themeShade="80"/>
          <w:sz w:val="28"/>
          <w:szCs w:val="28"/>
          <w:lang w:val="hr-HR"/>
        </w:rPr>
        <w:t>O</w:t>
      </w:r>
      <w:r w:rsidR="00E9018D" w:rsidRPr="00D10A2C">
        <w:rPr>
          <w:b/>
          <w:color w:val="494142" w:themeColor="accent5" w:themeShade="80"/>
          <w:sz w:val="28"/>
          <w:szCs w:val="28"/>
          <w:lang w:val="hr-HR"/>
        </w:rPr>
        <w:t>ptimalne temperature čuvanja hrane koje se</w:t>
      </w:r>
      <w:r w:rsidR="00BD35A8" w:rsidRPr="00D10A2C">
        <w:rPr>
          <w:b/>
          <w:color w:val="494142" w:themeColor="accent5" w:themeShade="80"/>
          <w:sz w:val="28"/>
          <w:szCs w:val="28"/>
          <w:lang w:val="hr-HR"/>
        </w:rPr>
        <w:t xml:space="preserve"> trebaju poštovati i bilježiti:</w:t>
      </w:r>
    </w:p>
    <w:p w:rsidR="002B0928" w:rsidRPr="002B0928" w:rsidRDefault="002B0928" w:rsidP="0028306D">
      <w:pPr>
        <w:spacing w:before="120" w:line="240" w:lineRule="auto"/>
        <w:jc w:val="both"/>
        <w:rPr>
          <w:b/>
          <w:color w:val="494142" w:themeColor="accent5" w:themeShade="80"/>
          <w:sz w:val="24"/>
          <w:szCs w:val="22"/>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9"/>
        <w:gridCol w:w="6055"/>
      </w:tblGrid>
      <w:tr w:rsidR="00E9018D" w:rsidRPr="002B0928"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4C7889" w:rsidRDefault="00E9018D" w:rsidP="00E9018D">
            <w:pPr>
              <w:autoSpaceDE w:val="0"/>
              <w:autoSpaceDN w:val="0"/>
              <w:adjustRightInd w:val="0"/>
              <w:spacing w:after="0" w:line="200" w:lineRule="atLeast"/>
              <w:rPr>
                <w:rFonts w:eastAsia="Times New Roman" w:cs="Arial"/>
                <w:sz w:val="22"/>
                <w:szCs w:val="20"/>
                <w:lang w:val="hr-HR" w:eastAsia="hr-HR"/>
              </w:rPr>
            </w:pPr>
            <w:r w:rsidRPr="00DC59D5">
              <w:rPr>
                <w:rFonts w:eastAsia="Times New Roman" w:cs="Arial"/>
                <w:sz w:val="22"/>
                <w:szCs w:val="20"/>
                <w:lang w:val="hr-HR" w:eastAsia="hr-HR"/>
              </w:rPr>
              <w:t>Hladni proizvodi</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4C7889" w:rsidRDefault="00E9018D" w:rsidP="00E9018D">
            <w:pPr>
              <w:autoSpaceDE w:val="0"/>
              <w:autoSpaceDN w:val="0"/>
              <w:adjustRightInd w:val="0"/>
              <w:spacing w:after="0" w:line="200" w:lineRule="atLeast"/>
              <w:rPr>
                <w:rFonts w:eastAsia="Times New Roman" w:cs="Arial"/>
                <w:sz w:val="22"/>
                <w:szCs w:val="20"/>
                <w:lang w:val="hr-HR" w:eastAsia="hr-HR"/>
              </w:rPr>
            </w:pPr>
            <w:r w:rsidRPr="004C7889">
              <w:rPr>
                <w:rFonts w:eastAsia="Times New Roman" w:cs="Arial"/>
                <w:sz w:val="22"/>
                <w:szCs w:val="20"/>
                <w:lang w:val="hr-HR" w:eastAsia="hr-HR"/>
              </w:rPr>
              <w:t xml:space="preserve">sukladno </w:t>
            </w:r>
            <w:r w:rsidR="00DB726B" w:rsidRPr="004C7889">
              <w:rPr>
                <w:rFonts w:eastAsia="Times New Roman" w:cs="Arial"/>
                <w:sz w:val="22"/>
                <w:szCs w:val="20"/>
                <w:lang w:val="hr-HR" w:eastAsia="hr-HR"/>
              </w:rPr>
              <w:t xml:space="preserve">najnižoj </w:t>
            </w:r>
            <w:r w:rsidRPr="004C7889">
              <w:rPr>
                <w:rFonts w:eastAsia="Times New Roman" w:cs="Arial"/>
                <w:sz w:val="22"/>
                <w:szCs w:val="20"/>
                <w:lang w:val="hr-HR" w:eastAsia="hr-HR"/>
              </w:rPr>
              <w:t>deklariranoj temperaturi na hrani</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Meso peradi  </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najviše 4ºC</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Svježe meso</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najviše 7ºC</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D14C14" w:rsidP="00D14C14">
            <w:pPr>
              <w:autoSpaceDE w:val="0"/>
              <w:autoSpaceDN w:val="0"/>
              <w:adjustRightInd w:val="0"/>
              <w:spacing w:after="0" w:line="200" w:lineRule="atLeast"/>
              <w:rPr>
                <w:rFonts w:eastAsia="Times New Roman" w:cs="Arial"/>
                <w:sz w:val="22"/>
                <w:szCs w:val="20"/>
                <w:lang w:val="hr-HR" w:eastAsia="hr-HR"/>
              </w:rPr>
            </w:pPr>
            <w:r>
              <w:rPr>
                <w:rFonts w:eastAsia="Times New Roman" w:cs="Arial"/>
                <w:sz w:val="22"/>
                <w:szCs w:val="20"/>
                <w:lang w:val="hr-HR" w:eastAsia="hr-HR"/>
              </w:rPr>
              <w:t xml:space="preserve">Mljeveno meso </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D14C14">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n</w:t>
            </w:r>
            <w:r w:rsidR="00911C28">
              <w:rPr>
                <w:rFonts w:eastAsia="Times New Roman" w:cs="Arial"/>
                <w:sz w:val="22"/>
                <w:szCs w:val="20"/>
                <w:lang w:val="hr-HR" w:eastAsia="hr-HR"/>
              </w:rPr>
              <w:t>ajviše 2</w:t>
            </w:r>
            <w:r w:rsidR="00D14C14">
              <w:rPr>
                <w:rFonts w:eastAsia="Times New Roman" w:cs="Arial"/>
                <w:sz w:val="22"/>
                <w:szCs w:val="20"/>
                <w:lang w:val="hr-HR" w:eastAsia="hr-HR"/>
              </w:rPr>
              <w:t xml:space="preserve">ºC </w:t>
            </w:r>
          </w:p>
        </w:tc>
      </w:tr>
      <w:tr w:rsidR="00D14C14"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D14C14" w:rsidRPr="00357803" w:rsidRDefault="00D14C14" w:rsidP="00E9018D">
            <w:pPr>
              <w:autoSpaceDE w:val="0"/>
              <w:autoSpaceDN w:val="0"/>
              <w:adjustRightInd w:val="0"/>
              <w:spacing w:after="0" w:line="200" w:lineRule="atLeast"/>
              <w:rPr>
                <w:rFonts w:eastAsia="Times New Roman" w:cs="Arial"/>
                <w:sz w:val="22"/>
                <w:szCs w:val="20"/>
                <w:lang w:val="hr-HR" w:eastAsia="hr-HR"/>
              </w:rPr>
            </w:pPr>
            <w:r>
              <w:rPr>
                <w:rFonts w:eastAsia="Times New Roman" w:cs="Arial"/>
                <w:sz w:val="22"/>
                <w:szCs w:val="20"/>
                <w:lang w:val="hr-HR" w:eastAsia="hr-HR"/>
              </w:rPr>
              <w:t>M</w:t>
            </w:r>
            <w:r w:rsidRPr="00357803">
              <w:rPr>
                <w:rFonts w:eastAsia="Times New Roman" w:cs="Arial"/>
                <w:sz w:val="22"/>
                <w:szCs w:val="20"/>
                <w:lang w:val="hr-HR" w:eastAsia="hr-HR"/>
              </w:rPr>
              <w:t>esni pripravci</w:t>
            </w:r>
          </w:p>
        </w:tc>
        <w:tc>
          <w:tcPr>
            <w:tcW w:w="3355" w:type="pct"/>
            <w:tcBorders>
              <w:top w:val="single" w:sz="6" w:space="0" w:color="auto"/>
              <w:left w:val="single" w:sz="6" w:space="0" w:color="auto"/>
              <w:bottom w:val="single" w:sz="6" w:space="0" w:color="auto"/>
              <w:right w:val="single" w:sz="18" w:space="0" w:color="auto"/>
            </w:tcBorders>
            <w:vAlign w:val="center"/>
          </w:tcPr>
          <w:p w:rsidR="00D14C14" w:rsidRPr="00357803" w:rsidRDefault="00D14C14"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sukladno deklariranoj temperaturi na hrani</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Jestivi nusproizvodi (iznutrice i sl.)</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najviše 3ºC</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Proizvodi od mesa </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DB726B"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sukladno najnižoj deklariranoj temperaturi hrane </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Duboko smrznuti proizvodi</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ispod -1</w:t>
            </w:r>
            <w:r w:rsidR="00EB5F4B">
              <w:rPr>
                <w:rFonts w:eastAsia="Times New Roman" w:cs="Arial"/>
                <w:sz w:val="22"/>
                <w:szCs w:val="20"/>
                <w:lang w:val="hr-HR" w:eastAsia="hr-HR"/>
              </w:rPr>
              <w:t>8</w:t>
            </w:r>
            <w:r w:rsidRPr="00357803">
              <w:rPr>
                <w:rFonts w:eastAsia="Times New Roman" w:cs="Arial"/>
                <w:sz w:val="22"/>
                <w:szCs w:val="20"/>
                <w:lang w:val="hr-HR" w:eastAsia="hr-HR"/>
              </w:rPr>
              <w:t>ºC (vanjska temperatura)</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Mlijeko i mliječni proizvodi </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F472E4" w:rsidP="00E9018D">
            <w:pPr>
              <w:autoSpaceDE w:val="0"/>
              <w:autoSpaceDN w:val="0"/>
              <w:adjustRightInd w:val="0"/>
              <w:spacing w:after="0" w:line="200" w:lineRule="atLeast"/>
              <w:rPr>
                <w:rFonts w:eastAsia="Times New Roman" w:cs="Arial"/>
                <w:sz w:val="22"/>
                <w:szCs w:val="20"/>
                <w:lang w:val="hr-HR" w:eastAsia="hr-HR"/>
              </w:rPr>
            </w:pPr>
            <w:r>
              <w:rPr>
                <w:rFonts w:ascii="Century Gothic" w:eastAsia="Times New Roman" w:hAnsi="Century Gothic" w:cs="Arial"/>
                <w:sz w:val="22"/>
                <w:szCs w:val="20"/>
                <w:lang w:val="hr-HR" w:eastAsia="hr-HR"/>
              </w:rPr>
              <w:t>s</w:t>
            </w:r>
            <w:r w:rsidRPr="00F472E4">
              <w:rPr>
                <w:rFonts w:ascii="Century Gothic" w:eastAsia="Times New Roman" w:hAnsi="Century Gothic" w:cs="Arial"/>
                <w:sz w:val="22"/>
                <w:szCs w:val="20"/>
                <w:lang w:val="hr-HR" w:eastAsia="hr-HR"/>
              </w:rPr>
              <w:t>ukladno deklaraciji na proizvodu, preporuka do 8ºC</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Topli proizvodi  </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70020E" w:rsidP="00E9018D">
            <w:pPr>
              <w:autoSpaceDE w:val="0"/>
              <w:autoSpaceDN w:val="0"/>
              <w:adjustRightInd w:val="0"/>
              <w:spacing w:after="0" w:line="200" w:lineRule="atLeast"/>
              <w:rPr>
                <w:rFonts w:eastAsia="Times New Roman" w:cs="Arial"/>
                <w:sz w:val="22"/>
                <w:szCs w:val="20"/>
                <w:lang w:val="hr-HR" w:eastAsia="hr-HR"/>
              </w:rPr>
            </w:pPr>
            <w:r>
              <w:rPr>
                <w:rFonts w:eastAsia="Times New Roman" w:cs="Arial"/>
                <w:sz w:val="22"/>
                <w:szCs w:val="20"/>
                <w:lang w:val="hr-HR" w:eastAsia="hr-HR"/>
              </w:rPr>
              <w:t>iznad 65</w:t>
            </w:r>
            <w:r w:rsidR="00E9018D" w:rsidRPr="00357803">
              <w:rPr>
                <w:rFonts w:eastAsia="Times New Roman" w:cs="Arial"/>
                <w:sz w:val="22"/>
                <w:szCs w:val="20"/>
                <w:lang w:val="hr-HR" w:eastAsia="hr-HR"/>
              </w:rPr>
              <w:t>ºC</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Voćne i povrtne salate</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najviše 8ºC ili sukladno deklariranoj temperaturi na hrani</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Svježa riba</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0-3ºC približno temperatura otapanja leda </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Zamrznuta riba </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ispod -18ºC</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Duboko smrznuti proizvodi</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 xml:space="preserve">ispod -18ºC </w:t>
            </w:r>
          </w:p>
        </w:tc>
      </w:tr>
      <w:tr w:rsidR="00E9018D" w:rsidRPr="00357803" w:rsidTr="00936E6B">
        <w:trPr>
          <w:trHeight w:val="595"/>
        </w:trPr>
        <w:tc>
          <w:tcPr>
            <w:tcW w:w="1645" w:type="pct"/>
            <w:tcBorders>
              <w:top w:val="single" w:sz="6" w:space="0" w:color="auto"/>
              <w:left w:val="single" w:sz="18" w:space="0" w:color="auto"/>
              <w:bottom w:val="single" w:sz="6" w:space="0" w:color="auto"/>
              <w:right w:val="single" w:sz="6"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lastRenderedPageBreak/>
              <w:t>Gotova hrana u hladnom lancu -(npr. pripremljeni namazi i sl.)</w:t>
            </w:r>
          </w:p>
        </w:tc>
        <w:tc>
          <w:tcPr>
            <w:tcW w:w="3355" w:type="pct"/>
            <w:tcBorders>
              <w:top w:val="single" w:sz="6" w:space="0" w:color="auto"/>
              <w:left w:val="single" w:sz="6" w:space="0" w:color="auto"/>
              <w:bottom w:val="single" w:sz="6" w:space="0" w:color="auto"/>
              <w:right w:val="single" w:sz="18" w:space="0" w:color="auto"/>
            </w:tcBorders>
            <w:vAlign w:val="center"/>
          </w:tcPr>
          <w:p w:rsidR="00E9018D" w:rsidRPr="00357803" w:rsidRDefault="00E9018D" w:rsidP="00E9018D">
            <w:pPr>
              <w:autoSpaceDE w:val="0"/>
              <w:autoSpaceDN w:val="0"/>
              <w:adjustRightInd w:val="0"/>
              <w:spacing w:after="0" w:line="200" w:lineRule="atLeast"/>
              <w:rPr>
                <w:rFonts w:eastAsia="Times New Roman" w:cs="Arial"/>
                <w:sz w:val="22"/>
                <w:szCs w:val="20"/>
                <w:lang w:val="hr-HR" w:eastAsia="hr-HR"/>
              </w:rPr>
            </w:pPr>
            <w:r w:rsidRPr="00357803">
              <w:rPr>
                <w:rFonts w:eastAsia="Times New Roman" w:cs="Arial"/>
                <w:sz w:val="22"/>
                <w:szCs w:val="20"/>
                <w:lang w:val="hr-HR" w:eastAsia="hr-HR"/>
              </w:rPr>
              <w:t>najviše 4ºC (najviše 24 sata)</w:t>
            </w:r>
          </w:p>
        </w:tc>
      </w:tr>
    </w:tbl>
    <w:p w:rsidR="00DB726B" w:rsidRPr="0014646F" w:rsidRDefault="00DB726B" w:rsidP="0014646F">
      <w:pPr>
        <w:rPr>
          <w:lang w:val="hr-HR"/>
        </w:rPr>
      </w:pPr>
      <w:bookmarkStart w:id="49" w:name="_Toc506562483"/>
    </w:p>
    <w:p w:rsidR="009F28A8" w:rsidRPr="005E3ECB" w:rsidRDefault="009F28A8" w:rsidP="005E3ECB">
      <w:pPr>
        <w:pStyle w:val="Naslov2"/>
        <w:numPr>
          <w:ilvl w:val="0"/>
          <w:numId w:val="44"/>
        </w:numPr>
        <w:spacing w:before="120" w:after="120"/>
        <w:jc w:val="both"/>
        <w:rPr>
          <w:rFonts w:asciiTheme="minorHAnsi" w:hAnsiTheme="minorHAnsi"/>
          <w:color w:val="2E375C"/>
          <w:sz w:val="32"/>
          <w:lang w:val="hr-HR"/>
        </w:rPr>
      </w:pPr>
      <w:bookmarkStart w:id="50" w:name="_Toc2763227"/>
      <w:r w:rsidRPr="005E3ECB">
        <w:rPr>
          <w:rFonts w:asciiTheme="minorHAnsi" w:hAnsiTheme="minorHAnsi"/>
          <w:color w:val="2E375C"/>
          <w:sz w:val="32"/>
          <w:lang w:val="hr-HR"/>
        </w:rPr>
        <w:t xml:space="preserve">Način kontrole kemijske i </w:t>
      </w:r>
      <w:r w:rsidR="007916BE" w:rsidRPr="005E3ECB">
        <w:rPr>
          <w:rFonts w:asciiTheme="minorHAnsi" w:hAnsiTheme="minorHAnsi"/>
          <w:color w:val="2E375C"/>
          <w:sz w:val="32"/>
          <w:lang w:val="hr-HR"/>
        </w:rPr>
        <w:t>fizičke</w:t>
      </w:r>
      <w:r w:rsidRPr="005E3ECB">
        <w:rPr>
          <w:rFonts w:asciiTheme="minorHAnsi" w:hAnsiTheme="minorHAnsi"/>
          <w:color w:val="2E375C"/>
          <w:sz w:val="32"/>
          <w:lang w:val="hr-HR"/>
        </w:rPr>
        <w:t xml:space="preserve"> opasnosti u hrani</w:t>
      </w:r>
      <w:bookmarkEnd w:id="49"/>
      <w:bookmarkEnd w:id="50"/>
    </w:p>
    <w:p w:rsidR="005E3ECB" w:rsidRDefault="001D0E11" w:rsidP="0028306D">
      <w:pPr>
        <w:spacing w:before="120" w:line="240" w:lineRule="auto"/>
        <w:jc w:val="both"/>
        <w:rPr>
          <w:color w:val="494142" w:themeColor="accent5" w:themeShade="80"/>
          <w:sz w:val="24"/>
          <w:szCs w:val="22"/>
          <w:lang w:val="hr-HR"/>
        </w:rPr>
      </w:pPr>
      <w:r w:rsidRPr="00357803">
        <w:rPr>
          <w:color w:val="494142" w:themeColor="accent5" w:themeShade="80"/>
          <w:sz w:val="24"/>
          <w:szCs w:val="22"/>
          <w:lang w:val="hr-HR"/>
        </w:rPr>
        <w:t xml:space="preserve">Kontrola kemijskih i </w:t>
      </w:r>
      <w:r w:rsidR="007916BE" w:rsidRPr="00357803">
        <w:rPr>
          <w:color w:val="494142" w:themeColor="accent5" w:themeShade="80"/>
          <w:sz w:val="24"/>
          <w:szCs w:val="22"/>
          <w:lang w:val="hr-HR"/>
        </w:rPr>
        <w:t xml:space="preserve">fizičkih </w:t>
      </w:r>
      <w:r w:rsidRPr="00357803">
        <w:rPr>
          <w:color w:val="494142" w:themeColor="accent5" w:themeShade="80"/>
          <w:sz w:val="24"/>
          <w:szCs w:val="22"/>
          <w:lang w:val="hr-HR"/>
        </w:rPr>
        <w:t xml:space="preserve">opasnosti u hrani </w:t>
      </w:r>
      <w:r w:rsidR="00CD3BEA" w:rsidRPr="00357803">
        <w:rPr>
          <w:color w:val="494142" w:themeColor="accent5" w:themeShade="80"/>
          <w:sz w:val="24"/>
          <w:szCs w:val="22"/>
          <w:lang w:val="hr-HR"/>
        </w:rPr>
        <w:t>uključuje utvrđivanje svih potencijalnih</w:t>
      </w:r>
      <w:r w:rsidR="005E3ECB">
        <w:rPr>
          <w:color w:val="494142" w:themeColor="accent5" w:themeShade="80"/>
          <w:sz w:val="24"/>
          <w:szCs w:val="22"/>
          <w:lang w:val="hr-HR"/>
        </w:rPr>
        <w:t xml:space="preserve"> kemijskih i fizičkih opasnosti. I ovdje postoji mogućnost </w:t>
      </w:r>
    </w:p>
    <w:p w:rsidR="005E3ECB" w:rsidRPr="005E3ECB" w:rsidRDefault="005E3ECB" w:rsidP="005E3ECB">
      <w:pPr>
        <w:pStyle w:val="Odlomakpopisa"/>
        <w:numPr>
          <w:ilvl w:val="0"/>
          <w:numId w:val="44"/>
        </w:numPr>
        <w:spacing w:before="120" w:line="240" w:lineRule="auto"/>
        <w:jc w:val="both"/>
        <w:rPr>
          <w:b/>
          <w:color w:val="494142" w:themeColor="accent5" w:themeShade="80"/>
          <w:sz w:val="24"/>
          <w:szCs w:val="22"/>
          <w:lang w:val="hr-HR"/>
        </w:rPr>
      </w:pPr>
      <w:r w:rsidRPr="005E3ECB">
        <w:rPr>
          <w:color w:val="494142" w:themeColor="accent5" w:themeShade="80"/>
          <w:sz w:val="24"/>
          <w:szCs w:val="22"/>
          <w:lang w:val="hr-HR"/>
        </w:rPr>
        <w:t>primarne kontaminacije hrane kemijskim tvarima ( pesticidi, teški metali, rez</w:t>
      </w:r>
      <w:r w:rsidR="0021029F">
        <w:rPr>
          <w:color w:val="494142" w:themeColor="accent5" w:themeShade="80"/>
          <w:sz w:val="24"/>
          <w:szCs w:val="22"/>
          <w:lang w:val="hr-HR"/>
        </w:rPr>
        <w:t>i</w:t>
      </w:r>
      <w:r w:rsidRPr="005E3ECB">
        <w:rPr>
          <w:color w:val="494142" w:themeColor="accent5" w:themeShade="80"/>
          <w:sz w:val="24"/>
          <w:szCs w:val="22"/>
          <w:lang w:val="hr-HR"/>
        </w:rPr>
        <w:t>d</w:t>
      </w:r>
      <w:r w:rsidR="0021029F">
        <w:rPr>
          <w:color w:val="494142" w:themeColor="accent5" w:themeShade="80"/>
          <w:sz w:val="24"/>
          <w:szCs w:val="22"/>
          <w:lang w:val="hr-HR"/>
        </w:rPr>
        <w:t>u</w:t>
      </w:r>
      <w:r w:rsidRPr="005E3ECB">
        <w:rPr>
          <w:color w:val="494142" w:themeColor="accent5" w:themeShade="80"/>
          <w:sz w:val="24"/>
          <w:szCs w:val="22"/>
          <w:lang w:val="hr-HR"/>
        </w:rPr>
        <w:t>e antibiotika isl.)</w:t>
      </w:r>
      <w:r>
        <w:rPr>
          <w:color w:val="494142" w:themeColor="accent5" w:themeShade="80"/>
          <w:sz w:val="24"/>
          <w:szCs w:val="22"/>
          <w:lang w:val="hr-HR"/>
        </w:rPr>
        <w:t>,</w:t>
      </w:r>
      <w:r w:rsidRPr="005E3ECB">
        <w:rPr>
          <w:color w:val="494142" w:themeColor="accent5" w:themeShade="80"/>
          <w:sz w:val="24"/>
          <w:szCs w:val="22"/>
          <w:lang w:val="hr-HR"/>
        </w:rPr>
        <w:t xml:space="preserve"> ili </w:t>
      </w:r>
    </w:p>
    <w:p w:rsidR="00CD3BEA" w:rsidRPr="005E3ECB" w:rsidRDefault="005E3ECB" w:rsidP="005E3ECB">
      <w:pPr>
        <w:pStyle w:val="Odlomakpopisa"/>
        <w:numPr>
          <w:ilvl w:val="0"/>
          <w:numId w:val="44"/>
        </w:numPr>
        <w:spacing w:before="120" w:line="240" w:lineRule="auto"/>
        <w:jc w:val="both"/>
        <w:rPr>
          <w:b/>
          <w:color w:val="494142" w:themeColor="accent5" w:themeShade="80"/>
          <w:sz w:val="24"/>
          <w:szCs w:val="22"/>
          <w:lang w:val="hr-HR"/>
        </w:rPr>
      </w:pPr>
      <w:r w:rsidRPr="005E3ECB">
        <w:rPr>
          <w:color w:val="494142" w:themeColor="accent5" w:themeShade="80"/>
          <w:sz w:val="24"/>
          <w:szCs w:val="22"/>
          <w:lang w:val="hr-HR"/>
        </w:rPr>
        <w:t>sekundarne kontaminacije zbog npr. nepraviln</w:t>
      </w:r>
      <w:r w:rsidR="00F1600A">
        <w:rPr>
          <w:color w:val="494142" w:themeColor="accent5" w:themeShade="80"/>
          <w:sz w:val="24"/>
          <w:szCs w:val="22"/>
          <w:lang w:val="hr-HR"/>
        </w:rPr>
        <w:t>og skladištenja kemijskih tvari poput</w:t>
      </w:r>
      <w:r w:rsidRPr="005E3ECB">
        <w:rPr>
          <w:color w:val="494142" w:themeColor="accent5" w:themeShade="80"/>
          <w:sz w:val="24"/>
          <w:szCs w:val="22"/>
          <w:lang w:val="hr-HR"/>
        </w:rPr>
        <w:t xml:space="preserve"> pesticida</w:t>
      </w:r>
      <w:r w:rsidR="00F1600A">
        <w:rPr>
          <w:color w:val="494142" w:themeColor="accent5" w:themeShade="80"/>
          <w:sz w:val="24"/>
          <w:szCs w:val="22"/>
          <w:lang w:val="hr-HR"/>
        </w:rPr>
        <w:t xml:space="preserve"> ili </w:t>
      </w:r>
      <w:r w:rsidRPr="005E3ECB">
        <w:rPr>
          <w:color w:val="494142" w:themeColor="accent5" w:themeShade="80"/>
          <w:sz w:val="24"/>
          <w:szCs w:val="22"/>
          <w:lang w:val="hr-HR"/>
        </w:rPr>
        <w:t xml:space="preserve"> sredstava za čišćenje i dezinfekc</w:t>
      </w:r>
      <w:r>
        <w:rPr>
          <w:color w:val="494142" w:themeColor="accent5" w:themeShade="80"/>
          <w:sz w:val="24"/>
          <w:szCs w:val="22"/>
          <w:lang w:val="hr-HR"/>
        </w:rPr>
        <w:t>iju</w:t>
      </w:r>
    </w:p>
    <w:p w:rsidR="005E3ECB" w:rsidRDefault="005E3ECB" w:rsidP="005E3ECB">
      <w:pPr>
        <w:spacing w:before="120" w:line="240" w:lineRule="auto"/>
        <w:jc w:val="both"/>
        <w:rPr>
          <w:b/>
          <w:color w:val="494142" w:themeColor="accent5" w:themeShade="80"/>
          <w:sz w:val="24"/>
          <w:szCs w:val="22"/>
          <w:lang w:val="hr-HR"/>
        </w:rPr>
      </w:pPr>
      <w:r>
        <w:rPr>
          <w:b/>
          <w:color w:val="494142" w:themeColor="accent5" w:themeShade="80"/>
          <w:sz w:val="24"/>
          <w:szCs w:val="22"/>
          <w:lang w:val="hr-HR"/>
        </w:rPr>
        <w:t xml:space="preserve">Stoga kontrolu ovih opasnosti treba vršiti </w:t>
      </w:r>
      <w:r w:rsidR="00F1600A">
        <w:rPr>
          <w:b/>
          <w:color w:val="494142" w:themeColor="accent5" w:themeShade="80"/>
          <w:sz w:val="24"/>
          <w:szCs w:val="22"/>
          <w:lang w:val="hr-HR"/>
        </w:rPr>
        <w:t xml:space="preserve">i </w:t>
      </w:r>
      <w:r>
        <w:rPr>
          <w:b/>
          <w:color w:val="494142" w:themeColor="accent5" w:themeShade="80"/>
          <w:sz w:val="24"/>
          <w:szCs w:val="22"/>
          <w:lang w:val="hr-HR"/>
        </w:rPr>
        <w:t>na kontroli sirovine te pravilnim postupcima skladištenja.</w:t>
      </w:r>
    </w:p>
    <w:p w:rsidR="005E3ECB" w:rsidRDefault="005E3ECB" w:rsidP="005E3ECB">
      <w:pPr>
        <w:spacing w:before="120" w:line="240" w:lineRule="auto"/>
        <w:jc w:val="both"/>
        <w:rPr>
          <w:b/>
          <w:color w:val="494142" w:themeColor="accent5" w:themeShade="80"/>
          <w:sz w:val="24"/>
          <w:szCs w:val="22"/>
          <w:lang w:val="hr-HR"/>
        </w:rPr>
      </w:pPr>
      <w:r>
        <w:rPr>
          <w:b/>
          <w:color w:val="494142" w:themeColor="accent5" w:themeShade="80"/>
          <w:sz w:val="24"/>
          <w:szCs w:val="22"/>
          <w:lang w:val="hr-HR"/>
        </w:rPr>
        <w:t xml:space="preserve">Mjere predostrožnosti za fizičke opasnosti u hrani uključuju povremene vizualne inspekcije prisutnosti fizičkih opasnosti ( metal, staklo, kamenje, kosa, </w:t>
      </w:r>
      <w:r w:rsidR="00F1600A">
        <w:rPr>
          <w:b/>
          <w:color w:val="494142" w:themeColor="accent5" w:themeShade="80"/>
          <w:sz w:val="24"/>
          <w:szCs w:val="22"/>
          <w:lang w:val="hr-HR"/>
        </w:rPr>
        <w:t xml:space="preserve">drvo, </w:t>
      </w:r>
      <w:r>
        <w:rPr>
          <w:b/>
          <w:color w:val="494142" w:themeColor="accent5" w:themeShade="80"/>
          <w:sz w:val="24"/>
          <w:szCs w:val="22"/>
          <w:lang w:val="hr-HR"/>
        </w:rPr>
        <w:t xml:space="preserve">papir i sl.), ugrađene </w:t>
      </w:r>
      <w:r w:rsidR="00CA36D0">
        <w:rPr>
          <w:b/>
          <w:color w:val="494142" w:themeColor="accent5" w:themeShade="80"/>
          <w:sz w:val="24"/>
          <w:szCs w:val="22"/>
          <w:lang w:val="hr-HR"/>
        </w:rPr>
        <w:t>filtre</w:t>
      </w:r>
      <w:r>
        <w:rPr>
          <w:b/>
          <w:color w:val="494142" w:themeColor="accent5" w:themeShade="80"/>
          <w:sz w:val="24"/>
          <w:szCs w:val="22"/>
          <w:lang w:val="hr-HR"/>
        </w:rPr>
        <w:t xml:space="preserve"> i sita ili metal detektore.</w:t>
      </w:r>
    </w:p>
    <w:p w:rsidR="008D6CF0" w:rsidRPr="005E3ECB" w:rsidRDefault="008D6CF0" w:rsidP="005E3ECB">
      <w:pPr>
        <w:spacing w:before="120" w:line="240" w:lineRule="auto"/>
        <w:jc w:val="both"/>
        <w:rPr>
          <w:b/>
          <w:color w:val="494142" w:themeColor="accent5" w:themeShade="80"/>
          <w:sz w:val="24"/>
          <w:szCs w:val="22"/>
          <w:lang w:val="hr-HR"/>
        </w:rPr>
      </w:pPr>
      <w:r>
        <w:rPr>
          <w:b/>
          <w:color w:val="494142" w:themeColor="accent5" w:themeShade="80"/>
          <w:sz w:val="24"/>
          <w:szCs w:val="22"/>
          <w:lang w:val="hr-HR"/>
        </w:rPr>
        <w:t>Za kemijske opasnosti u hrani kontrola se provodi povremenim kontrolama (analize) i/ ili kontrolom dobavljača.</w:t>
      </w:r>
    </w:p>
    <w:p w:rsidR="009120E2" w:rsidRPr="00D10A2C" w:rsidRDefault="009120E2" w:rsidP="0028306D">
      <w:pPr>
        <w:spacing w:before="120" w:line="240" w:lineRule="auto"/>
        <w:jc w:val="both"/>
        <w:rPr>
          <w:b/>
          <w:color w:val="494142" w:themeColor="accent5" w:themeShade="80"/>
          <w:sz w:val="24"/>
          <w:szCs w:val="22"/>
          <w:lang w:val="hr-HR"/>
        </w:rPr>
      </w:pPr>
    </w:p>
    <w:p w:rsidR="009F28A8" w:rsidRPr="008931B4" w:rsidRDefault="009F28A8" w:rsidP="0035437E">
      <w:pPr>
        <w:pStyle w:val="Naslov2"/>
        <w:numPr>
          <w:ilvl w:val="1"/>
          <w:numId w:val="5"/>
        </w:numPr>
        <w:spacing w:before="120" w:after="120"/>
        <w:ind w:left="426" w:hanging="426"/>
        <w:jc w:val="both"/>
        <w:rPr>
          <w:rFonts w:asciiTheme="minorHAnsi" w:hAnsiTheme="minorHAnsi"/>
          <w:color w:val="2E375C"/>
          <w:sz w:val="32"/>
          <w:lang w:val="hr-HR"/>
        </w:rPr>
      </w:pPr>
      <w:bookmarkStart w:id="51" w:name="_Toc506562484"/>
      <w:bookmarkStart w:id="52" w:name="_Toc2763228"/>
      <w:r w:rsidRPr="008931B4">
        <w:rPr>
          <w:rFonts w:asciiTheme="minorHAnsi" w:hAnsiTheme="minorHAnsi"/>
          <w:color w:val="2E375C"/>
          <w:sz w:val="32"/>
          <w:lang w:val="hr-HR"/>
        </w:rPr>
        <w:t xml:space="preserve">Čuvanje </w:t>
      </w:r>
      <w:r w:rsidR="0026674F" w:rsidRPr="008931B4">
        <w:rPr>
          <w:rFonts w:asciiTheme="minorHAnsi" w:hAnsiTheme="minorHAnsi"/>
          <w:color w:val="2E375C"/>
          <w:sz w:val="32"/>
          <w:lang w:val="hr-HR"/>
        </w:rPr>
        <w:t xml:space="preserve">i </w:t>
      </w:r>
      <w:r w:rsidRPr="008931B4">
        <w:rPr>
          <w:rFonts w:asciiTheme="minorHAnsi" w:hAnsiTheme="minorHAnsi"/>
          <w:color w:val="2E375C"/>
          <w:sz w:val="32"/>
          <w:lang w:val="hr-HR"/>
        </w:rPr>
        <w:t>konzerviranje hrane</w:t>
      </w:r>
      <w:bookmarkEnd w:id="51"/>
      <w:bookmarkEnd w:id="52"/>
    </w:p>
    <w:p w:rsidR="00F34E58" w:rsidRDefault="00F34E58" w:rsidP="0028306D">
      <w:pPr>
        <w:spacing w:before="120" w:line="240" w:lineRule="auto"/>
        <w:ind w:right="178"/>
        <w:jc w:val="both"/>
        <w:rPr>
          <w:rFonts w:eastAsia="Calibri" w:cs="Calibri"/>
          <w:color w:val="494142" w:themeColor="accent5" w:themeShade="80"/>
          <w:sz w:val="24"/>
          <w:szCs w:val="22"/>
          <w:lang w:val="hr-HR"/>
        </w:rPr>
      </w:pPr>
    </w:p>
    <w:p w:rsidR="00F34E58" w:rsidRPr="008931B4" w:rsidRDefault="00C41CE5" w:rsidP="00F34E58">
      <w:pPr>
        <w:pStyle w:val="Odlomakpopisa"/>
        <w:numPr>
          <w:ilvl w:val="2"/>
          <w:numId w:val="5"/>
        </w:numPr>
        <w:spacing w:before="120" w:line="240" w:lineRule="auto"/>
        <w:ind w:right="178"/>
        <w:jc w:val="both"/>
        <w:rPr>
          <w:rFonts w:eastAsia="Calibri" w:cs="Calibri"/>
          <w:b/>
          <w:color w:val="494142" w:themeColor="accent5" w:themeShade="80"/>
          <w:sz w:val="24"/>
          <w:szCs w:val="22"/>
          <w:lang w:val="hr-HR"/>
        </w:rPr>
      </w:pPr>
      <w:r w:rsidRPr="008931B4">
        <w:rPr>
          <w:rFonts w:eastAsia="Calibri" w:cs="Calibri"/>
          <w:b/>
          <w:color w:val="494142" w:themeColor="accent5" w:themeShade="80"/>
          <w:sz w:val="24"/>
          <w:szCs w:val="22"/>
          <w:lang w:val="hr-HR"/>
        </w:rPr>
        <w:t xml:space="preserve">SKLADIŠTENJE I </w:t>
      </w:r>
      <w:r w:rsidR="00A95A56" w:rsidRPr="008931B4">
        <w:rPr>
          <w:rFonts w:eastAsia="Calibri" w:cs="Calibri"/>
          <w:b/>
          <w:color w:val="494142" w:themeColor="accent5" w:themeShade="80"/>
          <w:sz w:val="24"/>
          <w:szCs w:val="22"/>
          <w:lang w:val="hr-HR"/>
        </w:rPr>
        <w:t>Č</w:t>
      </w:r>
      <w:r w:rsidR="00F34E58" w:rsidRPr="008931B4">
        <w:rPr>
          <w:rFonts w:eastAsia="Calibri" w:cs="Calibri"/>
          <w:b/>
          <w:color w:val="494142" w:themeColor="accent5" w:themeShade="80"/>
          <w:sz w:val="24"/>
          <w:szCs w:val="22"/>
          <w:lang w:val="hr-HR"/>
        </w:rPr>
        <w:t>UVANJE HRANE</w:t>
      </w:r>
    </w:p>
    <w:p w:rsidR="004C5EC6" w:rsidRDefault="00D03715" w:rsidP="00F34E58">
      <w:pPr>
        <w:spacing w:before="120" w:line="240" w:lineRule="auto"/>
        <w:ind w:right="178"/>
        <w:jc w:val="both"/>
        <w:rPr>
          <w:rFonts w:eastAsia="Calibri" w:cs="Calibri"/>
          <w:color w:val="494142" w:themeColor="accent5" w:themeShade="80"/>
          <w:sz w:val="24"/>
          <w:szCs w:val="22"/>
          <w:lang w:val="hr-HR"/>
        </w:rPr>
      </w:pPr>
      <w:r w:rsidRPr="00F34E58">
        <w:rPr>
          <w:rFonts w:eastAsia="Calibri" w:cs="Calibri"/>
          <w:color w:val="494142" w:themeColor="accent5" w:themeShade="80"/>
          <w:sz w:val="24"/>
          <w:szCs w:val="22"/>
          <w:lang w:val="hr-HR"/>
        </w:rPr>
        <w:t>Tijekom skladištenja hrana mora zadržati svoj</w:t>
      </w:r>
      <w:r w:rsidR="004B7CF9" w:rsidRPr="00F34E58">
        <w:rPr>
          <w:rFonts w:eastAsia="Calibri" w:cs="Calibri"/>
          <w:color w:val="494142" w:themeColor="accent5" w:themeShade="80"/>
          <w:sz w:val="24"/>
          <w:szCs w:val="22"/>
          <w:lang w:val="hr-HR"/>
        </w:rPr>
        <w:t>a</w:t>
      </w:r>
      <w:r w:rsidRPr="00F34E58">
        <w:rPr>
          <w:rFonts w:eastAsia="Calibri" w:cs="Calibri"/>
          <w:color w:val="494142" w:themeColor="accent5" w:themeShade="80"/>
          <w:sz w:val="24"/>
          <w:szCs w:val="22"/>
          <w:lang w:val="hr-HR"/>
        </w:rPr>
        <w:t xml:space="preserve"> senzorsk</w:t>
      </w:r>
      <w:r w:rsidR="004B7CF9" w:rsidRPr="00F34E58">
        <w:rPr>
          <w:rFonts w:eastAsia="Calibri" w:cs="Calibri"/>
          <w:color w:val="494142" w:themeColor="accent5" w:themeShade="80"/>
          <w:sz w:val="24"/>
          <w:szCs w:val="22"/>
          <w:lang w:val="hr-HR"/>
        </w:rPr>
        <w:t>a</w:t>
      </w:r>
      <w:r w:rsidRPr="00F34E58">
        <w:rPr>
          <w:rFonts w:eastAsia="Calibri" w:cs="Calibri"/>
          <w:color w:val="494142" w:themeColor="accent5" w:themeShade="80"/>
          <w:sz w:val="24"/>
          <w:szCs w:val="22"/>
          <w:lang w:val="hr-HR"/>
        </w:rPr>
        <w:t xml:space="preserve"> </w:t>
      </w:r>
      <w:r w:rsidR="004B7CF9" w:rsidRPr="00F34E58">
        <w:rPr>
          <w:rFonts w:eastAsia="Calibri" w:cs="Calibri"/>
          <w:color w:val="494142" w:themeColor="accent5" w:themeShade="80"/>
          <w:sz w:val="24"/>
          <w:szCs w:val="22"/>
          <w:lang w:val="hr-HR"/>
        </w:rPr>
        <w:t>svojstva</w:t>
      </w:r>
      <w:r w:rsidRPr="00F34E58">
        <w:rPr>
          <w:rFonts w:eastAsia="Calibri" w:cs="Calibri"/>
          <w:color w:val="494142" w:themeColor="accent5" w:themeShade="80"/>
          <w:sz w:val="24"/>
          <w:szCs w:val="22"/>
          <w:lang w:val="hr-HR"/>
        </w:rPr>
        <w:t xml:space="preserve"> i zdravstvenu ispravnost, a </w:t>
      </w:r>
      <w:r w:rsidRPr="00F34E58">
        <w:rPr>
          <w:rFonts w:eastAsia="Calibri" w:cs="Calibri"/>
          <w:b/>
          <w:color w:val="494142" w:themeColor="accent5" w:themeShade="80"/>
          <w:sz w:val="24"/>
          <w:szCs w:val="22"/>
          <w:lang w:val="hr-HR"/>
        </w:rPr>
        <w:t xml:space="preserve">skladišni prostor za čuvanje hrane mora u svemu odgovarati </w:t>
      </w:r>
      <w:r w:rsidR="009A0D70">
        <w:rPr>
          <w:rFonts w:eastAsia="Calibri" w:cs="Calibri"/>
          <w:b/>
          <w:color w:val="494142" w:themeColor="accent5" w:themeShade="80"/>
          <w:sz w:val="24"/>
          <w:szCs w:val="22"/>
          <w:lang w:val="hr-HR"/>
        </w:rPr>
        <w:t xml:space="preserve">propisanim </w:t>
      </w:r>
      <w:r w:rsidRPr="00F34E58">
        <w:rPr>
          <w:rFonts w:eastAsia="Calibri" w:cs="Calibri"/>
          <w:b/>
          <w:color w:val="494142" w:themeColor="accent5" w:themeShade="80"/>
          <w:sz w:val="24"/>
          <w:szCs w:val="22"/>
          <w:lang w:val="hr-HR"/>
        </w:rPr>
        <w:t>sanitarno</w:t>
      </w:r>
      <w:r w:rsidR="006E34AA" w:rsidRPr="00F34E58">
        <w:rPr>
          <w:rFonts w:eastAsia="Calibri" w:cs="Calibri"/>
          <w:b/>
          <w:color w:val="494142" w:themeColor="accent5" w:themeShade="80"/>
          <w:sz w:val="24"/>
          <w:szCs w:val="22"/>
          <w:lang w:val="hr-HR"/>
        </w:rPr>
        <w:t>-</w:t>
      </w:r>
      <w:r w:rsidRPr="00F34E58">
        <w:rPr>
          <w:rFonts w:eastAsia="Calibri" w:cs="Calibri"/>
          <w:b/>
          <w:color w:val="494142" w:themeColor="accent5" w:themeShade="80"/>
          <w:sz w:val="24"/>
          <w:szCs w:val="22"/>
          <w:lang w:val="hr-HR"/>
        </w:rPr>
        <w:t>tehničkim i higijenskim uvjetima</w:t>
      </w:r>
      <w:r w:rsidR="009A0D70">
        <w:rPr>
          <w:rFonts w:eastAsia="Calibri" w:cs="Calibri"/>
          <w:color w:val="494142" w:themeColor="accent5" w:themeShade="80"/>
          <w:sz w:val="24"/>
          <w:szCs w:val="22"/>
          <w:lang w:val="hr-HR"/>
        </w:rPr>
        <w:t xml:space="preserve">. </w:t>
      </w:r>
      <w:r w:rsidR="00F34E58">
        <w:rPr>
          <w:rFonts w:eastAsia="Calibri" w:cs="Calibri"/>
          <w:color w:val="494142" w:themeColor="accent5" w:themeShade="80"/>
          <w:sz w:val="24"/>
          <w:szCs w:val="22"/>
          <w:lang w:val="hr-HR"/>
        </w:rPr>
        <w:t>Prostorije za skladištenje hrane trebaju biti namjenske i u istima nije prihvatljivo skladištenje ostalih stvari. Skladišta trebaju biti čista i uredna, dostatno ventilirana, a različite vrste proizvoda se trebaju skladištiti odvojeno ovisno o potrebnim uvjetima i temperaturama koje je odredio proizvođač.</w:t>
      </w:r>
      <w:r w:rsidR="00605B33" w:rsidRPr="00605B33">
        <w:rPr>
          <w:rFonts w:eastAsia="Calibri" w:cs="Calibri"/>
          <w:color w:val="494142" w:themeColor="accent5" w:themeShade="80"/>
          <w:sz w:val="24"/>
          <w:szCs w:val="22"/>
          <w:lang w:val="hr-HR"/>
        </w:rPr>
        <w:t xml:space="preserve"> </w:t>
      </w:r>
      <w:r w:rsidR="00605B33" w:rsidRPr="00357803">
        <w:rPr>
          <w:rFonts w:eastAsia="Calibri" w:cs="Calibri"/>
          <w:color w:val="494142" w:themeColor="accent5" w:themeShade="80"/>
          <w:sz w:val="24"/>
          <w:szCs w:val="22"/>
          <w:lang w:val="hr-HR"/>
        </w:rPr>
        <w:t>Sirovine i sve sastojke potrebno je skladištiti u prikladnim uvjetima kako bi se spriječila šteta od kvarenja te kako bi ih</w:t>
      </w:r>
      <w:r w:rsidR="00605B33">
        <w:rPr>
          <w:rFonts w:eastAsia="Calibri" w:cs="Calibri"/>
          <w:color w:val="494142" w:themeColor="accent5" w:themeShade="80"/>
          <w:sz w:val="24"/>
          <w:szCs w:val="22"/>
          <w:lang w:val="hr-HR"/>
        </w:rPr>
        <w:t xml:space="preserve"> se zaštitili od kontaminacije.</w:t>
      </w:r>
    </w:p>
    <w:p w:rsidR="0030033B" w:rsidRDefault="0030033B" w:rsidP="00F34E58">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Za pravilne postupke skladištenja treba se držati određenih pravila:</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Sljedivost hrane se treba primjenjivati i tijekom skladištenja hrane</w:t>
      </w:r>
    </w:p>
    <w:p w:rsidR="00D4206D" w:rsidRDefault="00D4206D" w:rsidP="00D4206D">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Potrebno je </w:t>
      </w:r>
      <w:r w:rsidRPr="00D4206D">
        <w:rPr>
          <w:rFonts w:eastAsia="Calibri" w:cs="Calibri"/>
          <w:color w:val="494142" w:themeColor="accent5" w:themeShade="80"/>
          <w:sz w:val="24"/>
          <w:szCs w:val="22"/>
          <w:lang w:val="hr-HR"/>
        </w:rPr>
        <w:t>redovito kontrolirati rokove trajanja hrane,</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Sva uskladištenja hrana ( uključujući i gotova jela) se treba rotirati na način da se poštuje načelo:  </w:t>
      </w:r>
      <w:r w:rsidRPr="0030033B">
        <w:rPr>
          <w:rFonts w:eastAsia="Calibri" w:cs="Calibri"/>
          <w:color w:val="494142" w:themeColor="accent5" w:themeShade="80"/>
          <w:sz w:val="24"/>
          <w:szCs w:val="22"/>
          <w:lang w:val="hr-HR"/>
        </w:rPr>
        <w:t>„Prvo unutra, p</w:t>
      </w:r>
      <w:r>
        <w:rPr>
          <w:rFonts w:eastAsia="Calibri" w:cs="Calibri"/>
          <w:color w:val="494142" w:themeColor="accent5" w:themeShade="80"/>
          <w:sz w:val="24"/>
          <w:szCs w:val="22"/>
          <w:lang w:val="hr-HR"/>
        </w:rPr>
        <w:t>rvo van“ ( First in- First out)</w:t>
      </w:r>
    </w:p>
    <w:p w:rsidR="00D4206D" w:rsidRPr="00D4206D" w:rsidRDefault="00D4206D" w:rsidP="00D4206D">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V</w:t>
      </w:r>
      <w:r w:rsidRPr="00D4206D">
        <w:rPr>
          <w:rFonts w:eastAsia="Calibri" w:cs="Calibri"/>
          <w:color w:val="494142" w:themeColor="accent5" w:themeShade="80"/>
          <w:sz w:val="24"/>
          <w:szCs w:val="22"/>
          <w:lang w:val="hr-HR"/>
        </w:rPr>
        <w:t>idlj</w:t>
      </w:r>
      <w:r>
        <w:rPr>
          <w:rFonts w:eastAsia="Calibri" w:cs="Calibri"/>
          <w:color w:val="494142" w:themeColor="accent5" w:themeShade="80"/>
          <w:sz w:val="24"/>
          <w:szCs w:val="22"/>
          <w:lang w:val="hr-HR"/>
        </w:rPr>
        <w:t>ivo oštećene i napuhnute (bombaž</w:t>
      </w:r>
      <w:r w:rsidRPr="00D4206D">
        <w:rPr>
          <w:rFonts w:eastAsia="Calibri" w:cs="Calibri"/>
          <w:color w:val="494142" w:themeColor="accent5" w:themeShade="80"/>
          <w:sz w:val="24"/>
          <w:szCs w:val="22"/>
          <w:lang w:val="hr-HR"/>
        </w:rPr>
        <w:t>a) konzerve ne smiju se koristiti te ih je</w:t>
      </w:r>
      <w:r>
        <w:rPr>
          <w:rFonts w:eastAsia="Calibri" w:cs="Calibri"/>
          <w:color w:val="494142" w:themeColor="accent5" w:themeShade="80"/>
          <w:sz w:val="24"/>
          <w:szCs w:val="22"/>
          <w:lang w:val="hr-HR"/>
        </w:rPr>
        <w:t xml:space="preserve"> </w:t>
      </w:r>
      <w:r w:rsidRPr="00D4206D">
        <w:rPr>
          <w:rFonts w:eastAsia="Calibri" w:cs="Calibri"/>
          <w:color w:val="494142" w:themeColor="accent5" w:themeShade="80"/>
          <w:sz w:val="24"/>
          <w:szCs w:val="22"/>
          <w:lang w:val="hr-HR"/>
        </w:rPr>
        <w:t>potrebno neškodljivo ukloniti,</w:t>
      </w:r>
    </w:p>
    <w:p w:rsidR="00D4206D" w:rsidRPr="00D4206D" w:rsidRDefault="00D4206D" w:rsidP="00D4206D">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K</w:t>
      </w:r>
      <w:r w:rsidRPr="00D4206D">
        <w:rPr>
          <w:rFonts w:eastAsia="Calibri" w:cs="Calibri"/>
          <w:color w:val="494142" w:themeColor="accent5" w:themeShade="80"/>
          <w:sz w:val="24"/>
          <w:szCs w:val="22"/>
          <w:lang w:val="hr-HR"/>
        </w:rPr>
        <w:t>od pojave plijesni ili insekata na uskladištenoj hrani ista se ne smije koristiti</w:t>
      </w:r>
      <w:r>
        <w:rPr>
          <w:rFonts w:eastAsia="Calibri" w:cs="Calibri"/>
          <w:color w:val="494142" w:themeColor="accent5" w:themeShade="80"/>
          <w:sz w:val="24"/>
          <w:szCs w:val="22"/>
          <w:lang w:val="hr-HR"/>
        </w:rPr>
        <w:t xml:space="preserve"> </w:t>
      </w:r>
      <w:r w:rsidRPr="00D4206D">
        <w:rPr>
          <w:rFonts w:eastAsia="Calibri" w:cs="Calibri"/>
          <w:color w:val="494142" w:themeColor="accent5" w:themeShade="80"/>
          <w:sz w:val="24"/>
          <w:szCs w:val="22"/>
          <w:lang w:val="hr-HR"/>
        </w:rPr>
        <w:t>te ju je potrebno neškodljivo ukloniti</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Sva hrana tijekom skladištenja treba biti zaštićena od kontaminacije</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lastRenderedPageBreak/>
        <w:t>Sirovine se moraju skladištiti u uvjetima koje je za njih propisao proizvođač</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Skladišta trebaju biti suha, održavana u dobrom higijenskom stanju, zaštićena od kontaminacije</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Vrata svih skladišnih prostorija trebaju biti zatvorena ( osim kad se pune ili prazne ili tijekom pranja)</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Hrana treba u skladištima biti odignuta od poda na policama ili paletama</w:t>
      </w:r>
    </w:p>
    <w:p w:rsidR="0030033B" w:rsidRDefault="0030033B"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Svi spremnici u kojima se drži hrana moraju biti od materijala koji se koristi za hranu, lako perivi</w:t>
      </w:r>
    </w:p>
    <w:p w:rsidR="00D4206D" w:rsidRDefault="00D4206D" w:rsidP="00D4206D">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sidRPr="00D4206D">
        <w:rPr>
          <w:rFonts w:eastAsia="Calibri" w:cs="Calibri"/>
          <w:color w:val="494142" w:themeColor="accent5" w:themeShade="80"/>
          <w:sz w:val="24"/>
          <w:szCs w:val="22"/>
          <w:lang w:val="hr-HR"/>
        </w:rPr>
        <w:t>Po zaprimanju hrane, a prije spremanja u</w:t>
      </w:r>
      <w:r>
        <w:rPr>
          <w:rFonts w:eastAsia="Calibri" w:cs="Calibri"/>
          <w:color w:val="494142" w:themeColor="accent5" w:themeShade="80"/>
          <w:sz w:val="24"/>
          <w:szCs w:val="22"/>
          <w:lang w:val="hr-HR"/>
        </w:rPr>
        <w:t xml:space="preserve"> skladište ili rashladne uređaje</w:t>
      </w:r>
      <w:r w:rsidRPr="00D4206D">
        <w:rPr>
          <w:rFonts w:eastAsia="Calibri" w:cs="Calibri"/>
          <w:color w:val="494142" w:themeColor="accent5" w:themeShade="80"/>
          <w:sz w:val="24"/>
          <w:szCs w:val="22"/>
          <w:lang w:val="hr-HR"/>
        </w:rPr>
        <w:t>,</w:t>
      </w:r>
      <w:r w:rsidR="000B6A9F">
        <w:rPr>
          <w:rFonts w:eastAsia="Calibri" w:cs="Calibri"/>
          <w:color w:val="494142" w:themeColor="accent5" w:themeShade="80"/>
          <w:sz w:val="24"/>
          <w:szCs w:val="22"/>
          <w:lang w:val="hr-HR"/>
        </w:rPr>
        <w:t xml:space="preserve"> </w:t>
      </w:r>
      <w:r>
        <w:rPr>
          <w:rFonts w:eastAsia="Calibri" w:cs="Calibri"/>
          <w:color w:val="494142" w:themeColor="accent5" w:themeShade="80"/>
          <w:sz w:val="24"/>
          <w:szCs w:val="22"/>
          <w:lang w:val="hr-HR"/>
        </w:rPr>
        <w:t>vanjska transportna ambalaža</w:t>
      </w:r>
      <w:r w:rsidRPr="00D4206D">
        <w:rPr>
          <w:rFonts w:eastAsia="Calibri" w:cs="Calibri"/>
          <w:color w:val="494142" w:themeColor="accent5" w:themeShade="80"/>
          <w:sz w:val="24"/>
          <w:szCs w:val="22"/>
          <w:lang w:val="hr-HR"/>
        </w:rPr>
        <w:t xml:space="preserve"> bi se trebala ukloniti, kako bi se izbjegla</w:t>
      </w:r>
      <w:r>
        <w:rPr>
          <w:rFonts w:eastAsia="Calibri" w:cs="Calibri"/>
          <w:color w:val="494142" w:themeColor="accent5" w:themeShade="80"/>
          <w:sz w:val="24"/>
          <w:szCs w:val="22"/>
          <w:lang w:val="hr-HR"/>
        </w:rPr>
        <w:t xml:space="preserve"> </w:t>
      </w:r>
      <w:r w:rsidRPr="00D4206D">
        <w:rPr>
          <w:rFonts w:eastAsia="Calibri" w:cs="Calibri"/>
          <w:color w:val="494142" w:themeColor="accent5" w:themeShade="80"/>
          <w:sz w:val="24"/>
          <w:szCs w:val="22"/>
          <w:lang w:val="hr-HR"/>
        </w:rPr>
        <w:t>mogućnost kontaminacije uskladištene hran</w:t>
      </w:r>
      <w:r>
        <w:rPr>
          <w:rFonts w:eastAsia="Calibri" w:cs="Calibri"/>
          <w:color w:val="494142" w:themeColor="accent5" w:themeShade="80"/>
          <w:sz w:val="24"/>
          <w:szCs w:val="22"/>
          <w:lang w:val="hr-HR"/>
        </w:rPr>
        <w:t>e, prostora i rashladnih uređaja</w:t>
      </w:r>
    </w:p>
    <w:p w:rsidR="00D4206D" w:rsidRDefault="00D4206D" w:rsidP="00D4206D">
      <w:pPr>
        <w:pStyle w:val="Odlomakpopisa"/>
        <w:numPr>
          <w:ilvl w:val="0"/>
          <w:numId w:val="16"/>
        </w:numPr>
        <w:spacing w:before="120"/>
        <w:ind w:right="178"/>
        <w:jc w:val="both"/>
        <w:rPr>
          <w:rFonts w:eastAsia="Calibri" w:cs="Calibri"/>
          <w:color w:val="494142" w:themeColor="accent5" w:themeShade="80"/>
          <w:sz w:val="24"/>
          <w:szCs w:val="22"/>
        </w:rPr>
      </w:pPr>
      <w:r w:rsidRPr="00D4206D">
        <w:rPr>
          <w:rFonts w:eastAsia="Calibri" w:cs="Calibri"/>
          <w:color w:val="494142" w:themeColor="accent5" w:themeShade="80"/>
          <w:sz w:val="24"/>
          <w:szCs w:val="22"/>
          <w:lang w:val="hr-HR"/>
        </w:rPr>
        <w:t>Ukoliko se obavlja prepakiranje hrane iz originalnog pakiranja u namjenske posude ili kontejnere, potrebno je sačuvati originalnu deklaraciju ili bilježiti podatke o vrsti hrane, sastojcima, načinu skladištenja te roku uporabe</w:t>
      </w:r>
      <w:r w:rsidRPr="00D4206D">
        <w:rPr>
          <w:rFonts w:eastAsia="Calibri" w:cs="Calibri"/>
          <w:color w:val="494142" w:themeColor="accent5" w:themeShade="80"/>
          <w:sz w:val="24"/>
          <w:szCs w:val="22"/>
        </w:rPr>
        <w:t>.</w:t>
      </w:r>
    </w:p>
    <w:p w:rsidR="00D4206D" w:rsidRPr="0030033B" w:rsidRDefault="00D4206D" w:rsidP="0030033B">
      <w:pPr>
        <w:pStyle w:val="Odlomakpopisa"/>
        <w:numPr>
          <w:ilvl w:val="0"/>
          <w:numId w:val="16"/>
        </w:num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Gotova jela za posluživanje, kolači i sl. se </w:t>
      </w:r>
      <w:r w:rsidR="00B0658D">
        <w:rPr>
          <w:rFonts w:eastAsia="Calibri" w:cs="Calibri"/>
          <w:color w:val="494142" w:themeColor="accent5" w:themeShade="80"/>
          <w:sz w:val="24"/>
          <w:szCs w:val="22"/>
          <w:lang w:val="hr-HR"/>
        </w:rPr>
        <w:t xml:space="preserve">mogu </w:t>
      </w:r>
      <w:r>
        <w:rPr>
          <w:rFonts w:eastAsia="Calibri" w:cs="Calibri"/>
          <w:color w:val="494142" w:themeColor="accent5" w:themeShade="80"/>
          <w:sz w:val="24"/>
          <w:szCs w:val="22"/>
          <w:lang w:val="hr-HR"/>
        </w:rPr>
        <w:t>držati u istim rashladnim</w:t>
      </w:r>
      <w:r w:rsidR="00B0658D">
        <w:rPr>
          <w:rFonts w:eastAsia="Calibri" w:cs="Calibri"/>
          <w:color w:val="494142" w:themeColor="accent5" w:themeShade="80"/>
          <w:sz w:val="24"/>
          <w:szCs w:val="22"/>
          <w:lang w:val="hr-HR"/>
        </w:rPr>
        <w:t xml:space="preserve"> uređajima sa sirovinama </w:t>
      </w:r>
      <w:r w:rsidR="00B0658D" w:rsidRPr="00B0658D">
        <w:rPr>
          <w:rFonts w:eastAsia="Calibri" w:cs="Calibri"/>
          <w:color w:val="494142" w:themeColor="accent5" w:themeShade="80"/>
          <w:sz w:val="24"/>
          <w:szCs w:val="22"/>
          <w:u w:val="single"/>
          <w:lang w:val="hr-HR"/>
        </w:rPr>
        <w:t xml:space="preserve">samo </w:t>
      </w:r>
      <w:r w:rsidRPr="00B0658D">
        <w:rPr>
          <w:rFonts w:eastAsia="Calibri" w:cs="Calibri"/>
          <w:color w:val="494142" w:themeColor="accent5" w:themeShade="80"/>
          <w:sz w:val="24"/>
          <w:szCs w:val="22"/>
          <w:u w:val="single"/>
          <w:lang w:val="hr-HR"/>
        </w:rPr>
        <w:t>ako su</w:t>
      </w:r>
      <w:r>
        <w:rPr>
          <w:rFonts w:eastAsia="Calibri" w:cs="Calibri"/>
          <w:color w:val="494142" w:themeColor="accent5" w:themeShade="80"/>
          <w:sz w:val="24"/>
          <w:szCs w:val="22"/>
          <w:lang w:val="hr-HR"/>
        </w:rPr>
        <w:t xml:space="preserve"> odvojeni na vrh i zaštićeni od kontaminacije</w:t>
      </w:r>
    </w:p>
    <w:p w:rsidR="0030033B" w:rsidRDefault="0030033B" w:rsidP="00F34E58">
      <w:pPr>
        <w:spacing w:before="120" w:line="240" w:lineRule="auto"/>
        <w:ind w:right="178"/>
        <w:jc w:val="both"/>
        <w:rPr>
          <w:rFonts w:eastAsia="Calibri" w:cs="Calibri"/>
          <w:color w:val="494142" w:themeColor="accent5" w:themeShade="80"/>
          <w:sz w:val="24"/>
          <w:szCs w:val="22"/>
          <w:lang w:val="hr-HR"/>
        </w:rPr>
      </w:pPr>
    </w:p>
    <w:p w:rsidR="0030033B" w:rsidRDefault="00B0658D" w:rsidP="00F34E58">
      <w:pPr>
        <w:spacing w:before="120" w:line="240" w:lineRule="auto"/>
        <w:ind w:right="178"/>
        <w:jc w:val="both"/>
        <w:rPr>
          <w:rFonts w:eastAsia="Calibri" w:cs="Calibri"/>
          <w:color w:val="494142" w:themeColor="accent5" w:themeShade="80"/>
          <w:sz w:val="24"/>
          <w:szCs w:val="22"/>
          <w:lang w:val="hr-HR"/>
        </w:rPr>
      </w:pPr>
      <w:r>
        <w:rPr>
          <w:rFonts w:eastAsia="Calibri" w:cs="Calibri"/>
          <w:noProof/>
          <w:color w:val="494142" w:themeColor="accent5" w:themeShade="80"/>
          <w:sz w:val="24"/>
          <w:szCs w:val="22"/>
          <w:lang w:eastAsia="en-US"/>
        </w:rPr>
        <w:t xml:space="preserve"> </w:t>
      </w:r>
      <w:r w:rsidR="00D4206D">
        <w:rPr>
          <w:rFonts w:eastAsia="Calibri" w:cs="Calibri"/>
          <w:noProof/>
          <w:color w:val="494142" w:themeColor="accent5" w:themeShade="80"/>
          <w:sz w:val="24"/>
          <w:szCs w:val="22"/>
          <w:lang w:val="hr-HR" w:eastAsia="hr-HR"/>
        </w:rPr>
        <w:drawing>
          <wp:inline distT="0" distB="0" distL="0" distR="0" wp14:anchorId="734C383D" wp14:editId="4E1665E2">
            <wp:extent cx="2977324" cy="2232838"/>
            <wp:effectExtent l="0" t="0" r="0" b="0"/>
            <wp:docPr id="15367" name="Slika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75569" cy="2231522"/>
                    </a:xfrm>
                    <a:prstGeom prst="rect">
                      <a:avLst/>
                    </a:prstGeom>
                    <a:noFill/>
                    <a:ln>
                      <a:noFill/>
                    </a:ln>
                  </pic:spPr>
                </pic:pic>
              </a:graphicData>
            </a:graphic>
          </wp:inline>
        </w:drawing>
      </w:r>
      <w:r>
        <w:rPr>
          <w:rFonts w:eastAsia="Calibri" w:cs="Calibri"/>
          <w:noProof/>
          <w:color w:val="494142" w:themeColor="accent5" w:themeShade="80"/>
          <w:sz w:val="24"/>
          <w:szCs w:val="22"/>
          <w:lang w:eastAsia="en-US"/>
        </w:rPr>
        <w:t xml:space="preserve">       </w:t>
      </w:r>
      <w:r w:rsidR="00D4206D">
        <w:rPr>
          <w:rFonts w:eastAsia="Calibri" w:cs="Calibri"/>
          <w:noProof/>
          <w:color w:val="494142" w:themeColor="accent5" w:themeShade="80"/>
          <w:sz w:val="24"/>
          <w:szCs w:val="22"/>
          <w:lang w:val="hr-HR" w:eastAsia="hr-HR"/>
        </w:rPr>
        <w:drawing>
          <wp:inline distT="0" distB="0" distL="0" distR="0" wp14:anchorId="4C4F7454" wp14:editId="1F2EA391">
            <wp:extent cx="2243469" cy="2232838"/>
            <wp:effectExtent l="0" t="0" r="4445" b="0"/>
            <wp:docPr id="15368" name="Slika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587" cy="2236936"/>
                    </a:xfrm>
                    <a:prstGeom prst="rect">
                      <a:avLst/>
                    </a:prstGeom>
                    <a:noFill/>
                    <a:ln>
                      <a:noFill/>
                    </a:ln>
                  </pic:spPr>
                </pic:pic>
              </a:graphicData>
            </a:graphic>
          </wp:inline>
        </w:drawing>
      </w:r>
    </w:p>
    <w:p w:rsidR="0030033B" w:rsidRPr="00F34E58" w:rsidRDefault="0030033B" w:rsidP="00F34E58">
      <w:pPr>
        <w:spacing w:before="120" w:line="240" w:lineRule="auto"/>
        <w:ind w:right="178"/>
        <w:jc w:val="both"/>
        <w:rPr>
          <w:rFonts w:eastAsia="Calibri" w:cs="Calibri"/>
          <w:color w:val="494142" w:themeColor="accent5" w:themeShade="80"/>
          <w:sz w:val="24"/>
          <w:szCs w:val="22"/>
          <w:lang w:val="hr-HR"/>
        </w:rPr>
      </w:pPr>
    </w:p>
    <w:p w:rsidR="00605B33" w:rsidRPr="00357803" w:rsidRDefault="00D03715" w:rsidP="00605B33">
      <w:pPr>
        <w:spacing w:before="120" w:line="240" w:lineRule="auto"/>
        <w:ind w:right="178"/>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xml:space="preserve">Prilikom skladištenja hrane potrebno je </w:t>
      </w:r>
      <w:r w:rsidRPr="00A64A08">
        <w:rPr>
          <w:rFonts w:eastAsia="Calibri" w:cs="Calibri"/>
          <w:b/>
          <w:color w:val="494142" w:themeColor="accent5" w:themeShade="80"/>
          <w:sz w:val="24"/>
          <w:szCs w:val="22"/>
          <w:lang w:val="hr-HR"/>
        </w:rPr>
        <w:t xml:space="preserve">osigurati ispravnost </w:t>
      </w:r>
      <w:r w:rsidR="00DA39B7" w:rsidRPr="00A64A08">
        <w:rPr>
          <w:rFonts w:eastAsia="Calibri" w:cs="Calibri"/>
          <w:b/>
          <w:color w:val="494142" w:themeColor="accent5" w:themeShade="80"/>
          <w:sz w:val="24"/>
          <w:szCs w:val="22"/>
          <w:lang w:val="hr-HR"/>
        </w:rPr>
        <w:t xml:space="preserve">svih uređaja za hlađenje kao </w:t>
      </w:r>
      <w:r w:rsidRPr="00A64A08">
        <w:rPr>
          <w:rFonts w:eastAsia="Calibri" w:cs="Calibri"/>
          <w:b/>
          <w:color w:val="494142" w:themeColor="accent5" w:themeShade="80"/>
          <w:sz w:val="24"/>
          <w:szCs w:val="22"/>
          <w:lang w:val="hr-HR"/>
        </w:rPr>
        <w:t xml:space="preserve">i </w:t>
      </w:r>
      <w:r w:rsidR="00DA39B7" w:rsidRPr="00A64A08">
        <w:rPr>
          <w:rFonts w:eastAsia="Calibri" w:cs="Calibri"/>
          <w:b/>
          <w:color w:val="494142" w:themeColor="accent5" w:themeShade="80"/>
          <w:sz w:val="24"/>
          <w:szCs w:val="22"/>
          <w:lang w:val="hr-HR"/>
        </w:rPr>
        <w:t xml:space="preserve">za </w:t>
      </w:r>
      <w:r w:rsidRPr="00A64A08">
        <w:rPr>
          <w:rFonts w:eastAsia="Calibri" w:cs="Calibri"/>
          <w:b/>
          <w:color w:val="494142" w:themeColor="accent5" w:themeShade="80"/>
          <w:sz w:val="24"/>
          <w:szCs w:val="22"/>
          <w:lang w:val="hr-HR"/>
        </w:rPr>
        <w:t>skladištenje duboko zamrznute hrane</w:t>
      </w:r>
      <w:r w:rsidRPr="00357803">
        <w:rPr>
          <w:rFonts w:eastAsia="Calibri" w:cs="Calibri"/>
          <w:color w:val="494142" w:themeColor="accent5" w:themeShade="80"/>
          <w:sz w:val="24"/>
          <w:szCs w:val="22"/>
          <w:lang w:val="hr-HR"/>
        </w:rPr>
        <w:t xml:space="preserve">. Također je potrebno redovito kontrolirati </w:t>
      </w:r>
      <w:r w:rsidR="006E34AA" w:rsidRPr="00357803">
        <w:rPr>
          <w:rFonts w:eastAsia="Calibri" w:cs="Calibri"/>
          <w:color w:val="494142" w:themeColor="accent5" w:themeShade="80"/>
          <w:sz w:val="24"/>
          <w:szCs w:val="22"/>
          <w:lang w:val="hr-HR"/>
        </w:rPr>
        <w:t xml:space="preserve">temperaturu </w:t>
      </w:r>
      <w:r w:rsidR="006E34AA" w:rsidRPr="00357803">
        <w:rPr>
          <w:rFonts w:eastAsia="Calibri" w:cs="Calibri"/>
          <w:b/>
          <w:color w:val="494142" w:themeColor="accent5" w:themeShade="80"/>
          <w:sz w:val="24"/>
          <w:szCs w:val="22"/>
          <w:lang w:val="hr-HR"/>
        </w:rPr>
        <w:t xml:space="preserve">navedenih uređaja </w:t>
      </w:r>
      <w:r w:rsidRPr="00357803">
        <w:rPr>
          <w:rFonts w:eastAsia="Calibri" w:cs="Calibri"/>
          <w:b/>
          <w:color w:val="494142" w:themeColor="accent5" w:themeShade="80"/>
          <w:sz w:val="24"/>
          <w:szCs w:val="22"/>
          <w:lang w:val="hr-HR"/>
        </w:rPr>
        <w:t xml:space="preserve">najmanje dva puta dnevno. </w:t>
      </w:r>
      <w:r w:rsidR="00DA64BA" w:rsidRPr="000F22E7">
        <w:rPr>
          <w:rFonts w:eastAsia="Calibri" w:cs="Calibri"/>
          <w:color w:val="494142" w:themeColor="accent5" w:themeShade="80"/>
          <w:sz w:val="24"/>
          <w:szCs w:val="22"/>
          <w:lang w:val="hr-HR"/>
        </w:rPr>
        <w:t>Sukladno Pravilniku o brzo smrznutoj hrani („Narodne novine“ br.38/08</w:t>
      </w:r>
      <w:r w:rsidR="000B6A9F" w:rsidRPr="000F22E7">
        <w:rPr>
          <w:rFonts w:eastAsia="Calibri" w:cs="Calibri"/>
          <w:color w:val="494142" w:themeColor="accent5" w:themeShade="80"/>
          <w:sz w:val="24"/>
          <w:szCs w:val="22"/>
          <w:lang w:val="hr-HR"/>
        </w:rPr>
        <w:t>)</w:t>
      </w:r>
      <w:r w:rsidR="00DA64BA">
        <w:rPr>
          <w:rFonts w:eastAsia="Calibri" w:cs="Calibri"/>
          <w:b/>
          <w:color w:val="494142" w:themeColor="accent5" w:themeShade="80"/>
          <w:sz w:val="24"/>
          <w:szCs w:val="22"/>
          <w:lang w:val="hr-HR"/>
        </w:rPr>
        <w:t xml:space="preserve"> sve komore i rashladni uređaji moraju biti opremljeni termome</w:t>
      </w:r>
      <w:r w:rsidR="00AD0234">
        <w:rPr>
          <w:rFonts w:eastAsia="Calibri" w:cs="Calibri"/>
          <w:b/>
          <w:color w:val="494142" w:themeColor="accent5" w:themeShade="80"/>
          <w:sz w:val="24"/>
          <w:szCs w:val="22"/>
          <w:lang w:val="hr-HR"/>
        </w:rPr>
        <w:t>trom za praćenje temperatur</w:t>
      </w:r>
      <w:r w:rsidR="00AD0234" w:rsidRPr="00AD0234">
        <w:rPr>
          <w:rFonts w:eastAsia="Calibri" w:cs="Calibri"/>
          <w:b/>
          <w:color w:val="494142" w:themeColor="accent5" w:themeShade="80"/>
          <w:sz w:val="24"/>
          <w:szCs w:val="22"/>
          <w:lang w:val="hr-HR"/>
        </w:rPr>
        <w:t>e</w:t>
      </w:r>
      <w:r w:rsidR="00D377D1" w:rsidRPr="00AD0234">
        <w:rPr>
          <w:rFonts w:eastAsia="Calibri" w:cs="Calibri"/>
          <w:b/>
          <w:color w:val="494142" w:themeColor="accent5" w:themeShade="80"/>
          <w:sz w:val="24"/>
          <w:szCs w:val="22"/>
          <w:lang w:val="hr-HR"/>
        </w:rPr>
        <w:t>.</w:t>
      </w:r>
      <w:r w:rsidR="00E16E6B" w:rsidRPr="00E16E6B">
        <w:rPr>
          <w:rFonts w:eastAsia="Calibri" w:cs="Calibri"/>
          <w:b/>
          <w:color w:val="494142" w:themeColor="accent5" w:themeShade="80"/>
          <w:sz w:val="24"/>
          <w:szCs w:val="22"/>
          <w:lang w:val="hr-HR"/>
        </w:rPr>
        <w:t xml:space="preserve"> </w:t>
      </w:r>
    </w:p>
    <w:p w:rsidR="00DA64BA" w:rsidRPr="000F22E7" w:rsidRDefault="00E16E6B" w:rsidP="0028306D">
      <w:pPr>
        <w:spacing w:before="120" w:line="240" w:lineRule="auto"/>
        <w:ind w:right="178"/>
        <w:jc w:val="both"/>
        <w:rPr>
          <w:rFonts w:eastAsia="Calibri" w:cs="Calibri"/>
          <w:b/>
          <w:color w:val="494142" w:themeColor="accent5" w:themeShade="80"/>
          <w:sz w:val="24"/>
          <w:szCs w:val="22"/>
          <w:lang w:val="hr-HR"/>
        </w:rPr>
      </w:pPr>
      <w:r w:rsidRPr="000F22E7">
        <w:rPr>
          <w:rFonts w:eastAsia="Calibri" w:cs="Calibri"/>
          <w:color w:val="494142" w:themeColor="accent5" w:themeShade="80"/>
          <w:sz w:val="24"/>
          <w:szCs w:val="22"/>
          <w:lang w:val="hr-HR"/>
        </w:rPr>
        <w:t>Sukladno odredbama</w:t>
      </w:r>
      <w:r w:rsidRPr="00E16E6B">
        <w:rPr>
          <w:rFonts w:eastAsia="Calibri" w:cs="Calibri"/>
          <w:b/>
          <w:color w:val="494142" w:themeColor="accent5" w:themeShade="80"/>
          <w:sz w:val="24"/>
          <w:szCs w:val="22"/>
          <w:lang w:val="hr-HR"/>
        </w:rPr>
        <w:t xml:space="preserve"> </w:t>
      </w:r>
      <w:r w:rsidRPr="000F22E7">
        <w:rPr>
          <w:rFonts w:eastAsia="Calibri" w:cs="Calibri"/>
          <w:color w:val="494142" w:themeColor="accent5" w:themeShade="80"/>
          <w:sz w:val="24"/>
          <w:szCs w:val="22"/>
          <w:lang w:val="hr-HR"/>
        </w:rPr>
        <w:t>Pravilnika o pravilima uspostave sustava i postupaka temeljenih na načelima HACCP sustava ( „Narodne novine“ br.68/15)</w:t>
      </w:r>
      <w:r w:rsidRPr="00E16E6B">
        <w:rPr>
          <w:rFonts w:eastAsia="Calibri" w:cs="Calibri"/>
          <w:b/>
          <w:color w:val="494142" w:themeColor="accent5" w:themeShade="80"/>
          <w:sz w:val="24"/>
          <w:szCs w:val="22"/>
          <w:lang w:val="hr-HR"/>
        </w:rPr>
        <w:t xml:space="preserve"> </w:t>
      </w:r>
      <w:r w:rsidRPr="000F22E7">
        <w:rPr>
          <w:rFonts w:eastAsia="Calibri" w:cs="Calibri"/>
          <w:b/>
          <w:color w:val="494142" w:themeColor="accent5" w:themeShade="80"/>
          <w:sz w:val="24"/>
          <w:szCs w:val="22"/>
          <w:lang w:val="hr-HR"/>
        </w:rPr>
        <w:t xml:space="preserve">u svim skladišnim objektima trebaju biti dostupni dokumenti o sljedivosti hrane, evidenciji temperatura kao i </w:t>
      </w:r>
      <w:r w:rsidR="00AD0234" w:rsidRPr="000F22E7">
        <w:rPr>
          <w:rFonts w:eastAsia="Calibri" w:cs="Calibri"/>
          <w:b/>
          <w:color w:val="494142" w:themeColor="accent5" w:themeShade="80"/>
          <w:sz w:val="24"/>
          <w:szCs w:val="22"/>
          <w:lang w:val="hr-HR"/>
        </w:rPr>
        <w:t>evidencije o kontroli štetnika.</w:t>
      </w:r>
    </w:p>
    <w:p w:rsidR="00F34E58" w:rsidRDefault="00F34E58" w:rsidP="0028306D">
      <w:pPr>
        <w:spacing w:before="120" w:line="240" w:lineRule="auto"/>
        <w:ind w:right="178"/>
        <w:jc w:val="both"/>
        <w:rPr>
          <w:rFonts w:eastAsia="Calibri" w:cs="Calibri"/>
          <w:b/>
          <w:color w:val="494142" w:themeColor="accent5" w:themeShade="80"/>
          <w:sz w:val="24"/>
          <w:szCs w:val="22"/>
          <w:lang w:val="hr-HR"/>
        </w:rPr>
      </w:pPr>
      <w:r>
        <w:rPr>
          <w:rFonts w:eastAsia="Calibri" w:cs="Calibri"/>
          <w:b/>
          <w:color w:val="494142" w:themeColor="accent5" w:themeShade="80"/>
          <w:sz w:val="24"/>
          <w:szCs w:val="22"/>
          <w:lang w:val="hr-HR"/>
        </w:rPr>
        <w:lastRenderedPageBreak/>
        <w:t>Uz praćenje temperatura potrebno je pratiti i rokove trajnosti hrane.</w:t>
      </w:r>
      <w:r w:rsidR="00DA64BA">
        <w:rPr>
          <w:rFonts w:eastAsia="Calibri" w:cs="Calibri"/>
          <w:b/>
          <w:color w:val="494142" w:themeColor="accent5" w:themeShade="80"/>
          <w:sz w:val="24"/>
          <w:szCs w:val="22"/>
          <w:lang w:val="hr-HR"/>
        </w:rPr>
        <w:t xml:space="preserve"> </w:t>
      </w:r>
      <w:r w:rsidR="00DA64BA" w:rsidRPr="00DA64BA">
        <w:rPr>
          <w:rFonts w:eastAsia="Times New Roman" w:cs="Calibri"/>
          <w:color w:val="404040" w:themeColor="text1" w:themeTint="BF"/>
          <w:sz w:val="24"/>
          <w:szCs w:val="24"/>
          <w:lang w:val="hr-HR" w:eastAsia="en-US"/>
        </w:rPr>
        <w:t>Sva uskladištena hrana koja se treba distribuirati po načelu</w:t>
      </w:r>
      <w:r w:rsidR="00DA64BA" w:rsidRPr="00DA64BA">
        <w:rPr>
          <w:rFonts w:eastAsia="Times New Roman" w:cs="Calibri"/>
          <w:b/>
          <w:color w:val="404040" w:themeColor="text1" w:themeTint="BF"/>
          <w:sz w:val="24"/>
          <w:szCs w:val="24"/>
          <w:lang w:val="hr-HR" w:eastAsia="en-US"/>
        </w:rPr>
        <w:t xml:space="preserve"> „Prvo unutra, prvo van“</w:t>
      </w:r>
      <w:r w:rsidR="006C2C73">
        <w:rPr>
          <w:rFonts w:eastAsia="Times New Roman" w:cs="Calibri"/>
          <w:b/>
          <w:color w:val="404040" w:themeColor="text1" w:themeTint="BF"/>
          <w:sz w:val="24"/>
          <w:szCs w:val="24"/>
          <w:lang w:val="hr-HR" w:eastAsia="en-US"/>
        </w:rPr>
        <w:t xml:space="preserve"> ( First in- First out)</w:t>
      </w:r>
      <w:r w:rsidR="00DA64BA" w:rsidRPr="00DA64BA">
        <w:rPr>
          <w:rFonts w:eastAsia="Times New Roman" w:cs="Calibri"/>
          <w:b/>
          <w:color w:val="404040" w:themeColor="text1" w:themeTint="BF"/>
          <w:sz w:val="24"/>
          <w:szCs w:val="24"/>
          <w:lang w:val="hr-HR" w:eastAsia="en-US"/>
        </w:rPr>
        <w:t>.</w:t>
      </w:r>
      <w:r w:rsidR="00DA64BA" w:rsidRPr="00DA64BA">
        <w:rPr>
          <w:rFonts w:eastAsia="Times New Roman" w:cs="Calibri"/>
          <w:color w:val="404040" w:themeColor="text1" w:themeTint="BF"/>
          <w:sz w:val="24"/>
          <w:szCs w:val="24"/>
          <w:lang w:val="hr-HR" w:eastAsia="en-US"/>
        </w:rPr>
        <w:t xml:space="preserve"> Kojim redoslijedom hrana ulazi u skladište, tim redoslijedom mora i izaći kako bi se izbjeglo kvarenj</w:t>
      </w:r>
      <w:r w:rsidR="00605B33">
        <w:rPr>
          <w:rFonts w:eastAsia="Times New Roman" w:cs="Calibri"/>
          <w:color w:val="404040" w:themeColor="text1" w:themeTint="BF"/>
          <w:sz w:val="24"/>
          <w:szCs w:val="24"/>
          <w:lang w:val="hr-HR" w:eastAsia="en-US"/>
        </w:rPr>
        <w:t xml:space="preserve">e </w:t>
      </w:r>
      <w:r w:rsidR="004B4B56">
        <w:rPr>
          <w:rFonts w:eastAsia="Times New Roman" w:cs="Calibri"/>
          <w:color w:val="404040" w:themeColor="text1" w:themeTint="BF"/>
          <w:sz w:val="24"/>
          <w:szCs w:val="24"/>
          <w:lang w:val="hr-HR" w:eastAsia="en-US"/>
        </w:rPr>
        <w:t>hrane</w:t>
      </w:r>
      <w:r w:rsidR="00605B33">
        <w:rPr>
          <w:rFonts w:eastAsia="Times New Roman" w:cs="Calibri"/>
          <w:color w:val="404040" w:themeColor="text1" w:themeTint="BF"/>
          <w:sz w:val="24"/>
          <w:szCs w:val="24"/>
          <w:lang w:val="hr-HR" w:eastAsia="en-US"/>
        </w:rPr>
        <w:t xml:space="preserve"> zbog dugog stajanja</w:t>
      </w:r>
    </w:p>
    <w:p w:rsidR="00434952" w:rsidRPr="00434952" w:rsidRDefault="00434952"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Pr>
          <w:rFonts w:eastAsia="Calibri" w:cs="Calibri"/>
          <w:b/>
          <w:color w:val="494142" w:themeColor="accent5" w:themeShade="80"/>
          <w:sz w:val="24"/>
          <w:szCs w:val="22"/>
          <w:lang w:val="hr-HR"/>
        </w:rPr>
        <w:t>ODABIR DOBAVLJAČA</w:t>
      </w:r>
      <w:r w:rsidR="00C41CE5">
        <w:rPr>
          <w:rFonts w:eastAsia="Calibri" w:cs="Calibri"/>
          <w:b/>
          <w:color w:val="494142" w:themeColor="accent5" w:themeShade="80"/>
          <w:sz w:val="24"/>
          <w:szCs w:val="22"/>
          <w:lang w:val="hr-HR"/>
        </w:rPr>
        <w:t xml:space="preserve"> HRANE</w:t>
      </w:r>
    </w:p>
    <w:p w:rsidR="00C41CE5" w:rsidRDefault="00C41CE5" w:rsidP="0028306D">
      <w:pPr>
        <w:spacing w:before="120" w:line="240" w:lineRule="auto"/>
        <w:ind w:right="178"/>
        <w:jc w:val="both"/>
        <w:rPr>
          <w:rFonts w:eastAsia="Calibri" w:cs="Calibri"/>
          <w:color w:val="494142" w:themeColor="accent5" w:themeShade="80"/>
          <w:sz w:val="24"/>
          <w:szCs w:val="22"/>
          <w:lang w:val="hr-HR"/>
        </w:rPr>
      </w:pPr>
      <w:r w:rsidRPr="00C41CE5">
        <w:rPr>
          <w:rFonts w:eastAsia="Calibri" w:cs="Calibri"/>
          <w:color w:val="494142" w:themeColor="accent5" w:themeShade="80"/>
          <w:sz w:val="24"/>
          <w:szCs w:val="22"/>
          <w:lang w:val="hr-HR"/>
        </w:rPr>
        <w:t>Subjekt u poslovanju s hranom mora osigurati da sve nabavljene sirovine koje se koriste u proizvodni hrane  nisu kontaminirane parazitima, patogenim mikroorganizmima, toksičnim materijalnima ili tvarima koje utječu na zdravstvenu ispravnost proizvoda</w:t>
      </w:r>
      <w:r>
        <w:rPr>
          <w:rFonts w:eastAsia="Calibri" w:cs="Calibri"/>
          <w:color w:val="494142" w:themeColor="accent5" w:themeShade="80"/>
          <w:sz w:val="24"/>
          <w:szCs w:val="22"/>
          <w:lang w:val="hr-HR"/>
        </w:rPr>
        <w:t xml:space="preserve"> ( Uredba 852/2004, Prilog II).</w:t>
      </w:r>
    </w:p>
    <w:p w:rsidR="00C41CE5" w:rsidRDefault="00C41CE5" w:rsidP="0028306D">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Kako bi to mogao osigurati svaki subjekt u poslovanju s hranom treba </w:t>
      </w:r>
      <w:r w:rsidR="00F9043D">
        <w:rPr>
          <w:rFonts w:eastAsia="Calibri" w:cs="Calibri"/>
          <w:color w:val="494142" w:themeColor="accent5" w:themeShade="80"/>
          <w:sz w:val="24"/>
          <w:szCs w:val="22"/>
          <w:lang w:val="hr-HR"/>
        </w:rPr>
        <w:t xml:space="preserve">odabrati </w:t>
      </w:r>
      <w:r>
        <w:rPr>
          <w:rFonts w:eastAsia="Calibri" w:cs="Calibri"/>
          <w:color w:val="494142" w:themeColor="accent5" w:themeShade="80"/>
          <w:sz w:val="24"/>
          <w:szCs w:val="22"/>
          <w:lang w:val="hr-HR"/>
        </w:rPr>
        <w:t>dobavljača koji je registriran ili odobren za tu djelatnost, a hrana mora biti poznate sljedivosti i pravilno označena.</w:t>
      </w:r>
    </w:p>
    <w:p w:rsidR="00C41CE5" w:rsidRDefault="00C41CE5" w:rsidP="0028306D">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Kada hrana  od  dobavljača ulazi u objekt treba biti prekontrolirana i obavezno </w:t>
      </w:r>
      <w:r w:rsidR="00837D56">
        <w:rPr>
          <w:rFonts w:eastAsia="Calibri" w:cs="Calibri"/>
          <w:color w:val="494142" w:themeColor="accent5" w:themeShade="80"/>
          <w:sz w:val="24"/>
          <w:szCs w:val="22"/>
          <w:lang w:val="hr-HR"/>
        </w:rPr>
        <w:t xml:space="preserve">na prijemu hrane </w:t>
      </w:r>
      <w:r>
        <w:rPr>
          <w:rFonts w:eastAsia="Calibri" w:cs="Calibri"/>
          <w:color w:val="494142" w:themeColor="accent5" w:themeShade="80"/>
          <w:sz w:val="24"/>
          <w:szCs w:val="22"/>
          <w:lang w:val="hr-HR"/>
        </w:rPr>
        <w:t>obratiti pozornost na:</w:t>
      </w:r>
    </w:p>
    <w:p w:rsidR="00434952" w:rsidRPr="00837D56" w:rsidRDefault="00C41CE5"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Izgled hrane ( bez stranog mirisa, boje, okusa)</w:t>
      </w:r>
    </w:p>
    <w:p w:rsidR="00C41CE5" w:rsidRPr="00837D56" w:rsidRDefault="00C41CE5"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Bez znakova kvarenja</w:t>
      </w:r>
    </w:p>
    <w:p w:rsidR="00C41CE5" w:rsidRPr="00837D56" w:rsidRDefault="00C41CE5"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 xml:space="preserve">Očuvane ambalaže </w:t>
      </w:r>
    </w:p>
    <w:p w:rsidR="00C41CE5" w:rsidRPr="00837D56" w:rsidRDefault="00C41CE5"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Konzerve moraju biti bez oštećenja i ne smiju biti napuhane</w:t>
      </w:r>
    </w:p>
    <w:p w:rsidR="00C41CE5" w:rsidRPr="00837D56" w:rsidRDefault="00C41CE5"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Hrana koja se čuva na hladnom mora biti dostavljena na ispravnoj temperaturi ( 4°-8°C)</w:t>
      </w:r>
      <w:r w:rsidR="00722CFD">
        <w:rPr>
          <w:rFonts w:eastAsia="Calibri" w:cs="Calibri"/>
          <w:b/>
          <w:color w:val="494142" w:themeColor="accent5" w:themeShade="80"/>
          <w:sz w:val="24"/>
          <w:szCs w:val="22"/>
          <w:lang w:val="hr-HR"/>
        </w:rPr>
        <w:t>,</w:t>
      </w:r>
      <w:r w:rsidR="00EB5F4B">
        <w:rPr>
          <w:rFonts w:eastAsia="Calibri" w:cs="Calibri"/>
          <w:b/>
          <w:color w:val="494142" w:themeColor="accent5" w:themeShade="80"/>
          <w:sz w:val="24"/>
          <w:szCs w:val="22"/>
          <w:lang w:val="hr-HR"/>
        </w:rPr>
        <w:t xml:space="preserve"> </w:t>
      </w:r>
      <w:r w:rsidR="00722CFD">
        <w:rPr>
          <w:rFonts w:eastAsia="Calibri" w:cs="Calibri"/>
          <w:b/>
          <w:color w:val="494142" w:themeColor="accent5" w:themeShade="80"/>
          <w:sz w:val="24"/>
          <w:szCs w:val="22"/>
          <w:lang w:val="hr-HR"/>
        </w:rPr>
        <w:t>kako je navedeno na uputi proizvođača</w:t>
      </w:r>
    </w:p>
    <w:p w:rsidR="00C41CE5" w:rsidRPr="00837D56" w:rsidRDefault="00C41CE5"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Brzo smrznuta hrana treba biti dostavl</w:t>
      </w:r>
      <w:r w:rsidR="00837D56" w:rsidRPr="00837D56">
        <w:rPr>
          <w:rFonts w:eastAsia="Calibri" w:cs="Calibri"/>
          <w:b/>
          <w:color w:val="494142" w:themeColor="accent5" w:themeShade="80"/>
          <w:sz w:val="24"/>
          <w:szCs w:val="22"/>
          <w:lang w:val="hr-HR"/>
        </w:rPr>
        <w:t xml:space="preserve">jena na </w:t>
      </w:r>
      <w:r w:rsidR="00F9043D">
        <w:rPr>
          <w:rFonts w:eastAsia="Calibri" w:cs="Calibri"/>
          <w:b/>
          <w:color w:val="494142" w:themeColor="accent5" w:themeShade="80"/>
          <w:sz w:val="24"/>
          <w:szCs w:val="22"/>
          <w:lang w:val="hr-HR"/>
        </w:rPr>
        <w:t>propisanoj</w:t>
      </w:r>
      <w:r w:rsidR="00F9043D" w:rsidRPr="00837D56">
        <w:rPr>
          <w:rFonts w:eastAsia="Calibri" w:cs="Calibri"/>
          <w:b/>
          <w:color w:val="494142" w:themeColor="accent5" w:themeShade="80"/>
          <w:sz w:val="24"/>
          <w:szCs w:val="22"/>
          <w:lang w:val="hr-HR"/>
        </w:rPr>
        <w:t xml:space="preserve"> </w:t>
      </w:r>
      <w:r w:rsidR="00837D56" w:rsidRPr="00837D56">
        <w:rPr>
          <w:rFonts w:eastAsia="Calibri" w:cs="Calibri"/>
          <w:b/>
          <w:color w:val="494142" w:themeColor="accent5" w:themeShade="80"/>
          <w:sz w:val="24"/>
          <w:szCs w:val="22"/>
          <w:lang w:val="hr-HR"/>
        </w:rPr>
        <w:t>temperaturi           (</w:t>
      </w:r>
      <w:r w:rsidRPr="00837D56">
        <w:rPr>
          <w:rFonts w:eastAsia="Calibri" w:cs="Calibri"/>
          <w:b/>
          <w:color w:val="494142" w:themeColor="accent5" w:themeShade="80"/>
          <w:sz w:val="24"/>
          <w:szCs w:val="22"/>
          <w:lang w:val="hr-HR"/>
        </w:rPr>
        <w:t>-18°C – napomena: u transportu je dozvoljeno odstupanje od 3°C)</w:t>
      </w:r>
    </w:p>
    <w:p w:rsidR="00837D56" w:rsidRPr="00837D56" w:rsidRDefault="00837D56" w:rsidP="00EE39E4">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 xml:space="preserve">Hrana mora biti </w:t>
      </w:r>
      <w:r w:rsidR="00F9043D">
        <w:rPr>
          <w:rFonts w:eastAsia="Calibri" w:cs="Calibri"/>
          <w:b/>
          <w:color w:val="494142" w:themeColor="accent5" w:themeShade="80"/>
          <w:sz w:val="24"/>
          <w:szCs w:val="22"/>
          <w:lang w:val="hr-HR"/>
        </w:rPr>
        <w:t xml:space="preserve">u </w:t>
      </w:r>
      <w:r w:rsidRPr="00837D56">
        <w:rPr>
          <w:rFonts w:eastAsia="Calibri" w:cs="Calibri"/>
          <w:b/>
          <w:color w:val="494142" w:themeColor="accent5" w:themeShade="80"/>
          <w:sz w:val="24"/>
          <w:szCs w:val="22"/>
          <w:lang w:val="hr-HR"/>
        </w:rPr>
        <w:t>rok</w:t>
      </w:r>
      <w:r w:rsidR="00F9043D">
        <w:rPr>
          <w:rFonts w:eastAsia="Calibri" w:cs="Calibri"/>
          <w:b/>
          <w:color w:val="494142" w:themeColor="accent5" w:themeShade="80"/>
          <w:sz w:val="24"/>
          <w:szCs w:val="22"/>
          <w:lang w:val="hr-HR"/>
        </w:rPr>
        <w:t>u</w:t>
      </w:r>
      <w:r w:rsidRPr="00837D56">
        <w:rPr>
          <w:rFonts w:eastAsia="Calibri" w:cs="Calibri"/>
          <w:b/>
          <w:color w:val="494142" w:themeColor="accent5" w:themeShade="80"/>
          <w:sz w:val="24"/>
          <w:szCs w:val="22"/>
          <w:lang w:val="hr-HR"/>
        </w:rPr>
        <w:t xml:space="preserve"> trajnosti</w:t>
      </w:r>
    </w:p>
    <w:p w:rsidR="00D17EF5" w:rsidRPr="000F22E7" w:rsidRDefault="00837D56" w:rsidP="000F22E7">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Hrana mora imati ispravnu deklaraciju</w:t>
      </w:r>
    </w:p>
    <w:p w:rsidR="00837D56" w:rsidRPr="000F22E7" w:rsidRDefault="00837D56" w:rsidP="00936E6B">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sidRPr="00837D56">
        <w:rPr>
          <w:rFonts w:eastAsia="Calibri" w:cs="Calibri"/>
          <w:b/>
          <w:color w:val="494142" w:themeColor="accent5" w:themeShade="80"/>
          <w:sz w:val="24"/>
          <w:szCs w:val="22"/>
          <w:lang w:val="hr-HR"/>
        </w:rPr>
        <w:t>Hrana životinjskog porijekla ( meso, riba, jaja) treba imati na dostavnim komercijalnim dokumentima sve podatke za sljedivost hrane životinjskog porijekla- vidi dio sljedivost hrane životinjskog porijekla, a koj</w:t>
      </w:r>
      <w:r w:rsidR="000F22E7">
        <w:rPr>
          <w:rFonts w:eastAsia="Calibri" w:cs="Calibri"/>
          <w:b/>
          <w:color w:val="494142" w:themeColor="accent5" w:themeShade="80"/>
          <w:sz w:val="24"/>
          <w:szCs w:val="22"/>
          <w:lang w:val="hr-HR"/>
        </w:rPr>
        <w:t>a mora pratiti pošiljku</w:t>
      </w:r>
    </w:p>
    <w:p w:rsidR="00434952" w:rsidRPr="00D377D1" w:rsidRDefault="00837D56" w:rsidP="0028306D">
      <w:pPr>
        <w:pStyle w:val="Odlomakpopisa"/>
        <w:numPr>
          <w:ilvl w:val="0"/>
          <w:numId w:val="44"/>
        </w:numPr>
        <w:spacing w:before="120" w:line="240" w:lineRule="auto"/>
        <w:ind w:right="178"/>
        <w:jc w:val="both"/>
        <w:rPr>
          <w:rFonts w:eastAsia="Calibri" w:cs="Calibri"/>
          <w:b/>
          <w:color w:val="494142" w:themeColor="accent5" w:themeShade="80"/>
          <w:sz w:val="24"/>
          <w:szCs w:val="22"/>
          <w:lang w:val="hr-HR"/>
        </w:rPr>
      </w:pPr>
      <w:r>
        <w:rPr>
          <w:rFonts w:eastAsia="Calibri" w:cs="Calibri"/>
          <w:b/>
          <w:color w:val="494142" w:themeColor="accent5" w:themeShade="80"/>
          <w:sz w:val="24"/>
          <w:szCs w:val="22"/>
          <w:lang w:val="hr-HR"/>
        </w:rPr>
        <w:t>Hrana koja ne zadovoljava na prijemu gornje uvjete treba biti vraćena dobavljaču“</w:t>
      </w:r>
    </w:p>
    <w:p w:rsidR="00434952" w:rsidRPr="00357803" w:rsidRDefault="00434952" w:rsidP="0028306D">
      <w:pPr>
        <w:spacing w:before="120" w:line="240" w:lineRule="auto"/>
        <w:ind w:right="178"/>
        <w:jc w:val="both"/>
        <w:rPr>
          <w:rFonts w:eastAsia="Calibri" w:cs="Calibri"/>
          <w:b/>
          <w:color w:val="494142" w:themeColor="accent5" w:themeShade="80"/>
          <w:sz w:val="24"/>
          <w:szCs w:val="22"/>
          <w:lang w:val="hr-HR"/>
        </w:rPr>
      </w:pPr>
    </w:p>
    <w:p w:rsidR="00F34E58" w:rsidRDefault="00F34E58" w:rsidP="00F34E58">
      <w:pPr>
        <w:pStyle w:val="Odlomakpopisa"/>
        <w:numPr>
          <w:ilvl w:val="2"/>
          <w:numId w:val="5"/>
        </w:numPr>
        <w:spacing w:before="120" w:line="240" w:lineRule="auto"/>
        <w:ind w:right="178"/>
        <w:jc w:val="both"/>
        <w:rPr>
          <w:rFonts w:eastAsia="Calibri" w:cs="Calibri"/>
          <w:b/>
          <w:color w:val="494142" w:themeColor="accent5" w:themeShade="80"/>
          <w:sz w:val="24"/>
          <w:szCs w:val="22"/>
          <w:lang w:val="hr-HR"/>
        </w:rPr>
      </w:pPr>
      <w:r w:rsidRPr="00C41CE5">
        <w:rPr>
          <w:rFonts w:eastAsia="Calibri" w:cs="Calibri"/>
          <w:b/>
          <w:color w:val="494142" w:themeColor="accent5" w:themeShade="80"/>
          <w:sz w:val="24"/>
          <w:szCs w:val="22"/>
          <w:lang w:val="hr-HR"/>
        </w:rPr>
        <w:t>KONZERVIRANJE HRANE</w:t>
      </w:r>
    </w:p>
    <w:p w:rsidR="004E159D" w:rsidRDefault="004E159D" w:rsidP="00F34E58">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Ljudi su oduvijek morali na određeni način konzervirati hranu kako bi produžili potrebne zalihe hrane za život, te su postupci popu</w:t>
      </w:r>
      <w:r w:rsidR="00E81FFD">
        <w:rPr>
          <w:rFonts w:eastAsia="Calibri" w:cs="Calibri"/>
          <w:color w:val="494142" w:themeColor="accent5" w:themeShade="80"/>
          <w:sz w:val="24"/>
          <w:szCs w:val="22"/>
          <w:lang w:val="hr-HR"/>
        </w:rPr>
        <w:t>t</w:t>
      </w:r>
      <w:r>
        <w:rPr>
          <w:rFonts w:eastAsia="Calibri" w:cs="Calibri"/>
          <w:color w:val="494142" w:themeColor="accent5" w:themeShade="80"/>
          <w:sz w:val="24"/>
          <w:szCs w:val="22"/>
          <w:lang w:val="hr-HR"/>
        </w:rPr>
        <w:t xml:space="preserve"> dimljenja i sušenja mesa, soljenja ribe i sl. poznati stotinama godina.</w:t>
      </w:r>
    </w:p>
    <w:p w:rsidR="00A64A08" w:rsidRPr="00F34E58" w:rsidRDefault="00181F58" w:rsidP="00F34E58">
      <w:pPr>
        <w:spacing w:before="120" w:line="240" w:lineRule="auto"/>
        <w:ind w:right="178"/>
        <w:jc w:val="both"/>
        <w:rPr>
          <w:rFonts w:eastAsia="Calibri" w:cs="Calibri"/>
          <w:color w:val="494142" w:themeColor="accent5" w:themeShade="80"/>
          <w:sz w:val="24"/>
          <w:szCs w:val="22"/>
          <w:lang w:val="hr-HR"/>
        </w:rPr>
      </w:pPr>
      <w:r w:rsidRPr="00F34E58">
        <w:rPr>
          <w:rFonts w:eastAsia="Calibri" w:cs="Calibri"/>
          <w:color w:val="494142" w:themeColor="accent5" w:themeShade="80"/>
          <w:sz w:val="24"/>
          <w:szCs w:val="22"/>
          <w:lang w:val="hr-HR"/>
        </w:rPr>
        <w:t xml:space="preserve">Konzerviranje je postupak kojem je cilj da se u što većoj mjeri i kroz što duži period očuva </w:t>
      </w:r>
      <w:r w:rsidR="00E81FFD">
        <w:rPr>
          <w:rFonts w:eastAsia="Calibri" w:cs="Calibri"/>
          <w:color w:val="494142" w:themeColor="accent5" w:themeShade="80"/>
          <w:sz w:val="24"/>
          <w:szCs w:val="22"/>
          <w:lang w:val="hr-HR"/>
        </w:rPr>
        <w:t xml:space="preserve">sigurnost i </w:t>
      </w:r>
      <w:r w:rsidR="00A64A08" w:rsidRPr="00F34E58">
        <w:rPr>
          <w:rFonts w:eastAsia="Calibri" w:cs="Calibri"/>
          <w:color w:val="494142" w:themeColor="accent5" w:themeShade="80"/>
          <w:sz w:val="24"/>
          <w:szCs w:val="22"/>
          <w:lang w:val="hr-HR"/>
        </w:rPr>
        <w:t>izvorna kvaliteta neke hrane</w:t>
      </w:r>
      <w:r w:rsidRPr="00F34E58">
        <w:rPr>
          <w:rFonts w:eastAsia="Calibri" w:cs="Calibri"/>
          <w:color w:val="494142" w:themeColor="accent5" w:themeShade="80"/>
          <w:sz w:val="24"/>
          <w:szCs w:val="22"/>
          <w:lang w:val="hr-HR"/>
        </w:rPr>
        <w:t>,</w:t>
      </w:r>
      <w:r w:rsidR="004E159D">
        <w:rPr>
          <w:rFonts w:eastAsia="Calibri" w:cs="Calibri"/>
          <w:color w:val="494142" w:themeColor="accent5" w:themeShade="80"/>
          <w:sz w:val="24"/>
          <w:szCs w:val="22"/>
          <w:lang w:val="hr-HR"/>
        </w:rPr>
        <w:t xml:space="preserve"> </w:t>
      </w:r>
      <w:r w:rsidR="00A64A08" w:rsidRPr="00F34E58">
        <w:rPr>
          <w:rFonts w:eastAsia="Calibri" w:cs="Calibri"/>
          <w:color w:val="494142" w:themeColor="accent5" w:themeShade="80"/>
          <w:sz w:val="24"/>
          <w:szCs w:val="22"/>
          <w:lang w:val="hr-HR"/>
        </w:rPr>
        <w:t>a s ciljem sprječavanja</w:t>
      </w:r>
      <w:r w:rsidRPr="00F34E58">
        <w:rPr>
          <w:rFonts w:eastAsia="Calibri" w:cs="Calibri"/>
          <w:color w:val="494142" w:themeColor="accent5" w:themeShade="80"/>
          <w:sz w:val="24"/>
          <w:szCs w:val="22"/>
          <w:lang w:val="hr-HR"/>
        </w:rPr>
        <w:t xml:space="preserve"> njezino</w:t>
      </w:r>
      <w:r w:rsidR="00A64A08" w:rsidRPr="00F34E58">
        <w:rPr>
          <w:rFonts w:eastAsia="Calibri" w:cs="Calibri"/>
          <w:color w:val="494142" w:themeColor="accent5" w:themeShade="80"/>
          <w:sz w:val="24"/>
          <w:szCs w:val="22"/>
          <w:lang w:val="hr-HR"/>
        </w:rPr>
        <w:t>g kvarenja ili degradacije</w:t>
      </w:r>
      <w:r w:rsidRPr="00F34E58">
        <w:rPr>
          <w:rFonts w:eastAsia="Calibri" w:cs="Calibri"/>
          <w:color w:val="494142" w:themeColor="accent5" w:themeShade="80"/>
          <w:sz w:val="24"/>
          <w:szCs w:val="22"/>
          <w:lang w:val="hr-HR"/>
        </w:rPr>
        <w:t xml:space="preserve">. </w:t>
      </w:r>
    </w:p>
    <w:p w:rsidR="00202570" w:rsidRDefault="005112CA" w:rsidP="00202570">
      <w:pPr>
        <w:spacing w:before="120" w:line="240" w:lineRule="auto"/>
        <w:ind w:right="178"/>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 xml:space="preserve">Većina hrane </w:t>
      </w:r>
      <w:r w:rsidR="00592E82">
        <w:rPr>
          <w:rFonts w:eastAsia="Calibri" w:cs="Calibri"/>
          <w:color w:val="494142" w:themeColor="accent5" w:themeShade="80"/>
          <w:sz w:val="24"/>
          <w:szCs w:val="22"/>
          <w:lang w:val="hr-HR"/>
        </w:rPr>
        <w:t>s</w:t>
      </w:r>
      <w:r w:rsidRPr="00357803">
        <w:rPr>
          <w:rFonts w:eastAsia="Calibri" w:cs="Calibri"/>
          <w:color w:val="494142" w:themeColor="accent5" w:themeShade="80"/>
          <w:sz w:val="24"/>
          <w:szCs w:val="22"/>
          <w:lang w:val="hr-HR"/>
        </w:rPr>
        <w:t xml:space="preserve"> niskim postotkom vode (tjestenina, koncentrati, šećer, brašno, mlijeko u prahu i sl.) ne zaht</w:t>
      </w:r>
      <w:r w:rsidR="00CD3BEA" w:rsidRPr="00357803">
        <w:rPr>
          <w:rFonts w:eastAsia="Calibri" w:cs="Calibri"/>
          <w:color w:val="494142" w:themeColor="accent5" w:themeShade="80"/>
          <w:sz w:val="24"/>
          <w:szCs w:val="22"/>
          <w:lang w:val="hr-HR"/>
        </w:rPr>
        <w:t>ijeva poseban temperaturni režim i mož</w:t>
      </w:r>
      <w:r w:rsidRPr="00357803">
        <w:rPr>
          <w:rFonts w:eastAsia="Calibri" w:cs="Calibri"/>
          <w:color w:val="494142" w:themeColor="accent5" w:themeShade="80"/>
          <w:sz w:val="24"/>
          <w:szCs w:val="22"/>
          <w:lang w:val="hr-HR"/>
        </w:rPr>
        <w:t xml:space="preserve">e se sigurno skladištiti na sobnoj temperaturi u skladištu hrane. </w:t>
      </w:r>
    </w:p>
    <w:p w:rsidR="00D17EF5" w:rsidRDefault="00407594" w:rsidP="00202570">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lastRenderedPageBreak/>
        <w:t xml:space="preserve">Konzerviranje hrane se provodi sa 3 vrste </w:t>
      </w:r>
      <w:r w:rsidR="00BA05C2">
        <w:rPr>
          <w:rFonts w:eastAsia="Calibri" w:cs="Calibri"/>
          <w:color w:val="494142" w:themeColor="accent5" w:themeShade="80"/>
          <w:sz w:val="24"/>
          <w:szCs w:val="22"/>
          <w:lang w:val="hr-HR"/>
        </w:rPr>
        <w:t>metoda konzerviranja: Fizikalne</w:t>
      </w:r>
      <w:r>
        <w:rPr>
          <w:rFonts w:eastAsia="Calibri" w:cs="Calibri"/>
          <w:color w:val="494142" w:themeColor="accent5" w:themeShade="80"/>
          <w:sz w:val="24"/>
          <w:szCs w:val="22"/>
          <w:lang w:val="hr-HR"/>
        </w:rPr>
        <w:t>, kemijsk</w:t>
      </w:r>
      <w:r w:rsidR="00BA05C2">
        <w:rPr>
          <w:rFonts w:eastAsia="Calibri" w:cs="Calibri"/>
          <w:color w:val="494142" w:themeColor="accent5" w:themeShade="80"/>
          <w:sz w:val="24"/>
          <w:szCs w:val="22"/>
          <w:lang w:val="hr-HR"/>
        </w:rPr>
        <w:t>e</w:t>
      </w:r>
      <w:r>
        <w:rPr>
          <w:rFonts w:eastAsia="Calibri" w:cs="Calibri"/>
          <w:color w:val="494142" w:themeColor="accent5" w:themeShade="80"/>
          <w:sz w:val="24"/>
          <w:szCs w:val="22"/>
          <w:lang w:val="hr-HR"/>
        </w:rPr>
        <w:t xml:space="preserve"> i biološk</w:t>
      </w:r>
      <w:r w:rsidR="00BA05C2">
        <w:rPr>
          <w:rFonts w:eastAsia="Calibri" w:cs="Calibri"/>
          <w:color w:val="494142" w:themeColor="accent5" w:themeShade="80"/>
          <w:sz w:val="24"/>
          <w:szCs w:val="22"/>
          <w:lang w:val="hr-HR"/>
        </w:rPr>
        <w:t>e metode</w:t>
      </w:r>
      <w:r>
        <w:rPr>
          <w:rFonts w:eastAsia="Calibri" w:cs="Calibri"/>
          <w:color w:val="494142" w:themeColor="accent5" w:themeShade="80"/>
          <w:sz w:val="24"/>
          <w:szCs w:val="22"/>
          <w:lang w:val="hr-HR"/>
        </w:rPr>
        <w:t xml:space="preserve"> konzerviranja</w:t>
      </w:r>
    </w:p>
    <w:p w:rsidR="009150E3" w:rsidRDefault="00BA05C2" w:rsidP="00202570">
      <w:pPr>
        <w:spacing w:before="120" w:line="240" w:lineRule="auto"/>
        <w:ind w:right="178"/>
        <w:jc w:val="both"/>
        <w:rPr>
          <w:rFonts w:eastAsia="Calibri" w:cs="Calibri"/>
          <w:color w:val="494142" w:themeColor="accent5" w:themeShade="80"/>
          <w:sz w:val="24"/>
          <w:szCs w:val="22"/>
          <w:lang w:val="hr-HR"/>
        </w:rPr>
      </w:pPr>
      <w:r>
        <w:rPr>
          <w:rFonts w:eastAsia="Calibri" w:cs="Calibri"/>
          <w:noProof/>
          <w:color w:val="494142" w:themeColor="accent5" w:themeShade="80"/>
          <w:sz w:val="24"/>
          <w:szCs w:val="22"/>
          <w:lang w:val="hr-HR" w:eastAsia="hr-HR"/>
        </w:rPr>
        <w:drawing>
          <wp:inline distT="0" distB="0" distL="0" distR="0" wp14:anchorId="5B45BE7A" wp14:editId="1DA92F21">
            <wp:extent cx="7315200" cy="4583875"/>
            <wp:effectExtent l="0" t="0" r="0" b="0"/>
            <wp:docPr id="15369" name="Dijagram 153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773E15" w:rsidRPr="008931B4" w:rsidRDefault="009F28A8" w:rsidP="00773E15">
      <w:pPr>
        <w:pStyle w:val="Naslov2"/>
        <w:numPr>
          <w:ilvl w:val="1"/>
          <w:numId w:val="5"/>
        </w:numPr>
        <w:spacing w:before="120" w:after="120"/>
        <w:ind w:left="426" w:hanging="426"/>
        <w:jc w:val="both"/>
        <w:rPr>
          <w:rFonts w:asciiTheme="minorHAnsi" w:hAnsiTheme="minorHAnsi"/>
          <w:color w:val="2E375C"/>
          <w:sz w:val="32"/>
          <w:lang w:val="hr-HR"/>
        </w:rPr>
      </w:pPr>
      <w:bookmarkStart w:id="53" w:name="_Toc506562486"/>
      <w:bookmarkStart w:id="54" w:name="_Toc2763229"/>
      <w:r w:rsidRPr="008931B4">
        <w:rPr>
          <w:rFonts w:asciiTheme="minorHAnsi" w:hAnsiTheme="minorHAnsi"/>
          <w:color w:val="2E375C"/>
          <w:sz w:val="32"/>
          <w:lang w:val="hr-HR"/>
        </w:rPr>
        <w:t>Osnove označavanj</w:t>
      </w:r>
      <w:r w:rsidR="00E0701E" w:rsidRPr="008931B4">
        <w:rPr>
          <w:rFonts w:asciiTheme="minorHAnsi" w:hAnsiTheme="minorHAnsi"/>
          <w:color w:val="2E375C"/>
          <w:sz w:val="32"/>
          <w:lang w:val="hr-HR"/>
        </w:rPr>
        <w:t>a</w:t>
      </w:r>
      <w:r w:rsidRPr="008931B4">
        <w:rPr>
          <w:rFonts w:asciiTheme="minorHAnsi" w:hAnsiTheme="minorHAnsi"/>
          <w:color w:val="2E375C"/>
          <w:sz w:val="32"/>
          <w:lang w:val="hr-HR"/>
        </w:rPr>
        <w:t xml:space="preserve"> hrane</w:t>
      </w:r>
      <w:bookmarkEnd w:id="53"/>
      <w:bookmarkEnd w:id="54"/>
    </w:p>
    <w:p w:rsidR="00791B01" w:rsidRDefault="002A7FBC" w:rsidP="0079262D">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 xml:space="preserve">                                                      </w:t>
      </w:r>
      <w:r>
        <w:rPr>
          <w:noProof/>
          <w:color w:val="0000FF"/>
          <w:lang w:val="hr-HR" w:eastAsia="hr-HR"/>
        </w:rPr>
        <w:drawing>
          <wp:inline distT="0" distB="0" distL="0" distR="0" wp14:anchorId="7E81D289" wp14:editId="5576D1E5">
            <wp:extent cx="3493197" cy="1964134"/>
            <wp:effectExtent l="0" t="0" r="0" b="0"/>
            <wp:docPr id="15371" name="irc_mi" descr="Povezana slika">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vezana slika">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91543" cy="1963204"/>
                    </a:xfrm>
                    <a:prstGeom prst="rect">
                      <a:avLst/>
                    </a:prstGeom>
                    <a:noFill/>
                    <a:ln>
                      <a:noFill/>
                    </a:ln>
                  </pic:spPr>
                </pic:pic>
              </a:graphicData>
            </a:graphic>
          </wp:inline>
        </w:drawing>
      </w:r>
    </w:p>
    <w:p w:rsidR="00791B01" w:rsidRDefault="00791B01" w:rsidP="0079262D">
      <w:pPr>
        <w:autoSpaceDE w:val="0"/>
        <w:autoSpaceDN w:val="0"/>
        <w:adjustRightInd w:val="0"/>
        <w:spacing w:before="120" w:line="240" w:lineRule="auto"/>
        <w:jc w:val="both"/>
        <w:rPr>
          <w:rFonts w:cs="Calibri"/>
          <w:color w:val="494142" w:themeColor="accent5" w:themeShade="80"/>
          <w:sz w:val="24"/>
          <w:szCs w:val="22"/>
          <w:lang w:val="hr-HR"/>
        </w:rPr>
      </w:pPr>
    </w:p>
    <w:p w:rsidR="0079262D" w:rsidRPr="0079262D" w:rsidRDefault="00791B01" w:rsidP="0079262D">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Svi znamo da se hrana na tržištu može nalaziti kao zapakirana hrana ( pretpakirana) i kao ne-zapakirana hrana ( npr. krumpir koji se prodaje u rinfuzi na tržnic</w:t>
      </w:r>
      <w:r w:rsidR="00FB719A">
        <w:rPr>
          <w:rFonts w:cs="Calibri"/>
          <w:color w:val="494142" w:themeColor="accent5" w:themeShade="80"/>
          <w:sz w:val="24"/>
          <w:szCs w:val="22"/>
          <w:lang w:val="hr-HR"/>
        </w:rPr>
        <w:t xml:space="preserve"> ili kifla u pekari</w:t>
      </w:r>
      <w:r>
        <w:rPr>
          <w:rFonts w:cs="Calibri"/>
          <w:color w:val="494142" w:themeColor="accent5" w:themeShade="80"/>
          <w:sz w:val="24"/>
          <w:szCs w:val="22"/>
          <w:lang w:val="hr-HR"/>
        </w:rPr>
        <w:t>i). Jedinstvenim Europskim zakonodavstvom propisani su uvjeti označavanja hrane na tržištu, a kako bi</w:t>
      </w:r>
      <w:r w:rsidR="0079262D" w:rsidRPr="0079262D">
        <w:rPr>
          <w:rFonts w:cs="Calibri"/>
          <w:color w:val="494142" w:themeColor="accent5" w:themeShade="80"/>
          <w:sz w:val="24"/>
          <w:szCs w:val="22"/>
          <w:lang w:val="hr-HR"/>
        </w:rPr>
        <w:t xml:space="preserve"> krajnji potrošači bili informirani pri odabiru hrane</w:t>
      </w:r>
      <w:r w:rsidR="00136D52">
        <w:rPr>
          <w:rFonts w:cs="Calibri"/>
          <w:color w:val="494142" w:themeColor="accent5" w:themeShade="80"/>
          <w:sz w:val="24"/>
          <w:szCs w:val="22"/>
          <w:lang w:val="hr-HR"/>
        </w:rPr>
        <w:t>. H</w:t>
      </w:r>
      <w:r w:rsidR="002A7FBC">
        <w:rPr>
          <w:rFonts w:cs="Calibri"/>
          <w:color w:val="494142" w:themeColor="accent5" w:themeShade="80"/>
          <w:sz w:val="24"/>
          <w:szCs w:val="22"/>
          <w:lang w:val="hr-HR"/>
        </w:rPr>
        <w:t xml:space="preserve">rana koja se stavlja na tržište mora imati tekst označavanja- </w:t>
      </w:r>
      <w:r w:rsidR="002A7FBC">
        <w:rPr>
          <w:rFonts w:cs="Calibri"/>
          <w:color w:val="494142" w:themeColor="accent5" w:themeShade="80"/>
          <w:sz w:val="24"/>
          <w:szCs w:val="22"/>
          <w:lang w:val="hr-HR"/>
        </w:rPr>
        <w:lastRenderedPageBreak/>
        <w:t xml:space="preserve">deklaraciju. Označavanje u Republici Hrvatskoj mora biti na hrvatskom jeziku i latiničnom pismu. </w:t>
      </w:r>
      <w:r w:rsidR="0079262D" w:rsidRPr="0079262D">
        <w:rPr>
          <w:rFonts w:cs="Calibri"/>
          <w:color w:val="494142" w:themeColor="accent5" w:themeShade="80"/>
          <w:sz w:val="24"/>
          <w:szCs w:val="22"/>
          <w:lang w:val="hr-HR"/>
        </w:rPr>
        <w:t xml:space="preserve"> </w:t>
      </w:r>
    </w:p>
    <w:p w:rsidR="002762CE" w:rsidRDefault="002A7FBC" w:rsidP="002762CE">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 xml:space="preserve">Na deklaraciji </w:t>
      </w:r>
      <w:r w:rsidR="00A1533D">
        <w:rPr>
          <w:rFonts w:cs="Calibri"/>
          <w:color w:val="494142" w:themeColor="accent5" w:themeShade="80"/>
          <w:sz w:val="24"/>
          <w:szCs w:val="22"/>
          <w:lang w:val="hr-HR"/>
        </w:rPr>
        <w:t xml:space="preserve">zapakirane hrane </w:t>
      </w:r>
      <w:r>
        <w:rPr>
          <w:rFonts w:cs="Calibri"/>
          <w:color w:val="494142" w:themeColor="accent5" w:themeShade="80"/>
          <w:sz w:val="24"/>
          <w:szCs w:val="22"/>
          <w:lang w:val="hr-HR"/>
        </w:rPr>
        <w:t xml:space="preserve">( na samoj ambalaži) ili na etiketi koja je za nju pričvršćena moraju biti </w:t>
      </w:r>
      <w:r w:rsidR="0094604C">
        <w:rPr>
          <w:rFonts w:cs="Calibri"/>
          <w:color w:val="494142" w:themeColor="accent5" w:themeShade="80"/>
          <w:sz w:val="24"/>
          <w:szCs w:val="22"/>
          <w:lang w:val="hr-HR"/>
        </w:rPr>
        <w:t>navedene</w:t>
      </w:r>
      <w:r w:rsidR="00136D52">
        <w:rPr>
          <w:rFonts w:cs="Calibri"/>
          <w:color w:val="494142" w:themeColor="accent5" w:themeShade="80"/>
          <w:sz w:val="24"/>
          <w:szCs w:val="22"/>
          <w:lang w:val="hr-HR"/>
        </w:rPr>
        <w:t xml:space="preserve"> „</w:t>
      </w:r>
      <w:r>
        <w:rPr>
          <w:rFonts w:cs="Calibri"/>
          <w:color w:val="494142" w:themeColor="accent5" w:themeShade="80"/>
          <w:sz w:val="24"/>
          <w:szCs w:val="22"/>
          <w:lang w:val="hr-HR"/>
        </w:rPr>
        <w:t>obavezne informacije</w:t>
      </w:r>
      <w:r w:rsidR="00136D52">
        <w:rPr>
          <w:rFonts w:cs="Calibri"/>
          <w:color w:val="494142" w:themeColor="accent5" w:themeShade="80"/>
          <w:sz w:val="24"/>
          <w:szCs w:val="22"/>
          <w:lang w:val="hr-HR"/>
        </w:rPr>
        <w:t>“</w:t>
      </w:r>
      <w:r>
        <w:rPr>
          <w:rFonts w:cs="Calibri"/>
          <w:color w:val="494142" w:themeColor="accent5" w:themeShade="80"/>
          <w:sz w:val="24"/>
          <w:szCs w:val="22"/>
          <w:lang w:val="hr-HR"/>
        </w:rPr>
        <w:t xml:space="preserve">. One moraju biti lako uočljive </w:t>
      </w:r>
      <w:r w:rsidR="0079262D" w:rsidRPr="0079262D">
        <w:rPr>
          <w:rFonts w:cs="Calibri"/>
          <w:color w:val="494142" w:themeColor="accent5" w:themeShade="80"/>
          <w:sz w:val="24"/>
          <w:szCs w:val="22"/>
          <w:lang w:val="hr-HR"/>
        </w:rPr>
        <w:t>na vidljivom mjestu, jasno čitljive i, prema potrebi, neizbrisive. Ni u kojem slučaju te informacije ne smiju biti skrivene, prekrivene ili prekinute drugim pisanim ili slikovnim prikazima, ili drugim materijalom</w:t>
      </w:r>
      <w:r w:rsidR="0094604C">
        <w:rPr>
          <w:rFonts w:cs="Calibri"/>
          <w:color w:val="494142" w:themeColor="accent5" w:themeShade="80"/>
          <w:sz w:val="24"/>
          <w:szCs w:val="22"/>
          <w:lang w:val="hr-HR"/>
        </w:rPr>
        <w:t xml:space="preserve"> ( npr. etiketu „Akcija- sniženo“ i sl. ne smijete lijepiti preko ovih oznaka)</w:t>
      </w:r>
      <w:r w:rsidR="002762CE">
        <w:rPr>
          <w:rFonts w:cs="Calibri"/>
          <w:color w:val="494142" w:themeColor="accent5" w:themeShade="80"/>
          <w:sz w:val="24"/>
          <w:szCs w:val="22"/>
          <w:lang w:val="hr-HR"/>
        </w:rPr>
        <w:t>.</w:t>
      </w:r>
    </w:p>
    <w:p w:rsidR="007123B4" w:rsidRDefault="007123B4" w:rsidP="002762CE">
      <w:pPr>
        <w:autoSpaceDE w:val="0"/>
        <w:autoSpaceDN w:val="0"/>
        <w:adjustRightInd w:val="0"/>
        <w:spacing w:before="120" w:line="240" w:lineRule="auto"/>
        <w:jc w:val="both"/>
        <w:rPr>
          <w:rFonts w:cs="Calibri"/>
          <w:color w:val="494142" w:themeColor="accent5" w:themeShade="80"/>
          <w:sz w:val="24"/>
          <w:szCs w:val="22"/>
          <w:lang w:val="hr-HR"/>
        </w:rPr>
      </w:pPr>
    </w:p>
    <w:p w:rsidR="0079262D" w:rsidRDefault="0079262D" w:rsidP="0079262D">
      <w:pPr>
        <w:autoSpaceDE w:val="0"/>
        <w:autoSpaceDN w:val="0"/>
        <w:adjustRightInd w:val="0"/>
        <w:spacing w:before="120" w:line="240" w:lineRule="auto"/>
        <w:jc w:val="both"/>
        <w:rPr>
          <w:rFonts w:cs="Calibri"/>
          <w:b/>
          <w:color w:val="494142" w:themeColor="accent5" w:themeShade="80"/>
          <w:sz w:val="24"/>
          <w:szCs w:val="22"/>
          <w:lang w:val="hr-HR"/>
        </w:rPr>
      </w:pPr>
      <w:r w:rsidRPr="002762CE">
        <w:rPr>
          <w:rFonts w:cs="Calibri"/>
          <w:b/>
          <w:color w:val="494142" w:themeColor="accent5" w:themeShade="80"/>
          <w:sz w:val="24"/>
          <w:szCs w:val="22"/>
          <w:lang w:val="hr-HR"/>
        </w:rPr>
        <w:t xml:space="preserve">Obvezni podaci </w:t>
      </w:r>
      <w:r w:rsidRPr="00A1533D">
        <w:rPr>
          <w:rFonts w:cs="Calibri"/>
          <w:b/>
          <w:color w:val="494142" w:themeColor="accent5" w:themeShade="80"/>
          <w:sz w:val="24"/>
          <w:szCs w:val="22"/>
          <w:u w:val="single"/>
          <w:lang w:val="hr-HR"/>
        </w:rPr>
        <w:t>na zapakiranoj hrani</w:t>
      </w:r>
      <w:r w:rsidR="002762CE" w:rsidRPr="002762CE">
        <w:rPr>
          <w:rFonts w:cs="Calibri"/>
          <w:b/>
          <w:color w:val="494142" w:themeColor="accent5" w:themeShade="80"/>
          <w:sz w:val="24"/>
          <w:szCs w:val="22"/>
          <w:lang w:val="hr-HR"/>
        </w:rPr>
        <w:t xml:space="preserve"> su slijedeći</w:t>
      </w:r>
      <w:r w:rsidR="007A28CF">
        <w:rPr>
          <w:rFonts w:cs="Calibri"/>
          <w:b/>
          <w:color w:val="494142" w:themeColor="accent5" w:themeShade="80"/>
          <w:sz w:val="24"/>
          <w:szCs w:val="22"/>
          <w:lang w:val="hr-HR"/>
        </w:rPr>
        <w:t xml:space="preserve">  i prikazani na primjeru</w:t>
      </w:r>
      <w:r w:rsidR="002762CE" w:rsidRPr="002762CE">
        <w:rPr>
          <w:rFonts w:cs="Calibri"/>
          <w:b/>
          <w:color w:val="494142" w:themeColor="accent5" w:themeShade="80"/>
          <w:sz w:val="24"/>
          <w:szCs w:val="22"/>
          <w:lang w:val="hr-HR"/>
        </w:rPr>
        <w:t>:</w:t>
      </w:r>
    </w:p>
    <w:p w:rsidR="002762CE" w:rsidRPr="002762CE" w:rsidRDefault="002762CE" w:rsidP="0079262D">
      <w:pPr>
        <w:autoSpaceDE w:val="0"/>
        <w:autoSpaceDN w:val="0"/>
        <w:adjustRightInd w:val="0"/>
        <w:spacing w:before="120" w:line="240" w:lineRule="auto"/>
        <w:jc w:val="both"/>
        <w:rPr>
          <w:rFonts w:cs="Calibri"/>
          <w:b/>
          <w:color w:val="494142" w:themeColor="accent5" w:themeShade="80"/>
          <w:sz w:val="24"/>
          <w:szCs w:val="22"/>
          <w:lang w:val="hr-HR"/>
        </w:rPr>
      </w:pPr>
    </w:p>
    <w:tbl>
      <w:tblPr>
        <w:tblStyle w:val="Reetkatablice"/>
        <w:tblW w:w="5000" w:type="pct"/>
        <w:tblLook w:val="04A0" w:firstRow="1" w:lastRow="0" w:firstColumn="1" w:lastColumn="0" w:noHBand="0" w:noVBand="1"/>
      </w:tblPr>
      <w:tblGrid>
        <w:gridCol w:w="2820"/>
        <w:gridCol w:w="2879"/>
        <w:gridCol w:w="3361"/>
      </w:tblGrid>
      <w:tr w:rsidR="00A1533D" w:rsidTr="00BA05C2">
        <w:tc>
          <w:tcPr>
            <w:tcW w:w="1556" w:type="pct"/>
          </w:tcPr>
          <w:p w:rsidR="00A1533D" w:rsidRPr="00A1533D" w:rsidRDefault="00A1533D" w:rsidP="002762CE">
            <w:pPr>
              <w:autoSpaceDE w:val="0"/>
              <w:autoSpaceDN w:val="0"/>
              <w:adjustRightInd w:val="0"/>
              <w:spacing w:before="120"/>
              <w:jc w:val="both"/>
              <w:rPr>
                <w:rFonts w:cs="Calibri"/>
                <w:b/>
                <w:bCs/>
                <w:color w:val="494142" w:themeColor="accent5" w:themeShade="80"/>
                <w:sz w:val="24"/>
                <w:szCs w:val="22"/>
                <w:lang w:val="hr-HR"/>
              </w:rPr>
            </w:pPr>
            <w:r w:rsidRPr="00A1533D">
              <w:rPr>
                <w:rFonts w:cs="Calibri"/>
                <w:b/>
                <w:bCs/>
                <w:color w:val="494142" w:themeColor="accent5" w:themeShade="80"/>
                <w:sz w:val="24"/>
                <w:szCs w:val="22"/>
                <w:lang w:val="hr-HR"/>
              </w:rPr>
              <w:t>OBAVEZNI PODACI</w:t>
            </w:r>
          </w:p>
        </w:tc>
        <w:tc>
          <w:tcPr>
            <w:tcW w:w="1589" w:type="pct"/>
          </w:tcPr>
          <w:p w:rsidR="00A1533D" w:rsidRPr="00A1533D" w:rsidRDefault="00A1533D" w:rsidP="002762CE">
            <w:pPr>
              <w:autoSpaceDE w:val="0"/>
              <w:autoSpaceDN w:val="0"/>
              <w:adjustRightInd w:val="0"/>
              <w:spacing w:before="120"/>
              <w:jc w:val="both"/>
              <w:rPr>
                <w:rFonts w:cs="Calibri"/>
                <w:b/>
                <w:bCs/>
                <w:color w:val="494142" w:themeColor="accent5" w:themeShade="80"/>
                <w:sz w:val="24"/>
                <w:szCs w:val="22"/>
                <w:lang w:val="hr-HR"/>
              </w:rPr>
            </w:pPr>
            <w:r w:rsidRPr="00A1533D">
              <w:rPr>
                <w:rFonts w:cs="Calibri"/>
                <w:b/>
                <w:bCs/>
                <w:color w:val="494142" w:themeColor="accent5" w:themeShade="80"/>
                <w:sz w:val="24"/>
                <w:szCs w:val="22"/>
                <w:lang w:val="hr-HR"/>
              </w:rPr>
              <w:t>OBAVEZNI PODACI NA PRIMJERU</w:t>
            </w:r>
          </w:p>
        </w:tc>
        <w:tc>
          <w:tcPr>
            <w:tcW w:w="1855" w:type="pct"/>
          </w:tcPr>
          <w:p w:rsidR="00A1533D" w:rsidRPr="00A1533D" w:rsidRDefault="00A1533D" w:rsidP="002762CE">
            <w:pPr>
              <w:autoSpaceDE w:val="0"/>
              <w:autoSpaceDN w:val="0"/>
              <w:adjustRightInd w:val="0"/>
              <w:spacing w:before="120"/>
              <w:jc w:val="both"/>
              <w:rPr>
                <w:rFonts w:cs="Calibri"/>
                <w:b/>
                <w:bCs/>
                <w:color w:val="494142" w:themeColor="accent5" w:themeShade="80"/>
                <w:sz w:val="24"/>
                <w:szCs w:val="22"/>
                <w:lang w:val="hr-HR"/>
              </w:rPr>
            </w:pPr>
            <w:r>
              <w:rPr>
                <w:rFonts w:cs="Calibri"/>
                <w:b/>
                <w:bCs/>
                <w:color w:val="494142" w:themeColor="accent5" w:themeShade="80"/>
                <w:sz w:val="24"/>
                <w:szCs w:val="22"/>
                <w:lang w:val="hr-HR"/>
              </w:rPr>
              <w:t>Napomene</w:t>
            </w:r>
          </w:p>
        </w:tc>
      </w:tr>
      <w:tr w:rsidR="00A1533D" w:rsidTr="00BA05C2">
        <w:tc>
          <w:tcPr>
            <w:tcW w:w="1556" w:type="pct"/>
          </w:tcPr>
          <w:p w:rsidR="00A1533D" w:rsidRPr="00CA296D" w:rsidRDefault="00A1533D" w:rsidP="002762CE">
            <w:pPr>
              <w:autoSpaceDE w:val="0"/>
              <w:autoSpaceDN w:val="0"/>
              <w:adjustRightInd w:val="0"/>
              <w:spacing w:before="120"/>
              <w:jc w:val="both"/>
              <w:rPr>
                <w:rFonts w:cs="Calibri"/>
                <w:b/>
                <w:bCs/>
                <w:color w:val="494142" w:themeColor="accent5" w:themeShade="80"/>
                <w:sz w:val="24"/>
                <w:szCs w:val="22"/>
                <w:lang w:val="hr-HR"/>
              </w:rPr>
            </w:pPr>
            <w:r w:rsidRPr="00CA296D">
              <w:rPr>
                <w:rFonts w:cs="Calibri"/>
                <w:b/>
                <w:bCs/>
                <w:color w:val="494142" w:themeColor="accent5" w:themeShade="80"/>
                <w:sz w:val="24"/>
                <w:szCs w:val="22"/>
                <w:lang w:val="hr-HR"/>
              </w:rPr>
              <w:t>NAZIV HRANE</w:t>
            </w:r>
          </w:p>
        </w:tc>
        <w:tc>
          <w:tcPr>
            <w:tcW w:w="1589" w:type="pct"/>
          </w:tcPr>
          <w:p w:rsidR="00A1533D" w:rsidRDefault="00A1533D" w:rsidP="00B344FB">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MLIJEČNA ČOKOLADA SA LJEŠNJACIMA, BADEMIMA I OKUSOM RUMA</w:t>
            </w:r>
          </w:p>
        </w:tc>
        <w:tc>
          <w:tcPr>
            <w:tcW w:w="1855" w:type="pct"/>
          </w:tcPr>
          <w:p w:rsidR="00A1533D" w:rsidRDefault="00B344FB" w:rsidP="007A44EB">
            <w:pPr>
              <w:autoSpaceDE w:val="0"/>
              <w:autoSpaceDN w:val="0"/>
              <w:adjustRightInd w:val="0"/>
              <w:spacing w:before="120"/>
              <w:rPr>
                <w:rFonts w:cs="Calibri"/>
                <w:bCs/>
                <w:color w:val="494142" w:themeColor="accent5" w:themeShade="80"/>
                <w:sz w:val="24"/>
                <w:szCs w:val="22"/>
                <w:lang w:val="hr-HR"/>
              </w:rPr>
            </w:pPr>
            <w:r>
              <w:rPr>
                <w:rFonts w:cs="Calibri"/>
                <w:bCs/>
                <w:color w:val="494142" w:themeColor="accent5" w:themeShade="80"/>
                <w:sz w:val="24"/>
                <w:szCs w:val="22"/>
                <w:lang w:val="hr-HR"/>
              </w:rPr>
              <w:t>Pod naziv hrane ne smatra se trgovački naziv npr.“Mikado“,“Dorina“ i sl.</w:t>
            </w:r>
          </w:p>
        </w:tc>
      </w:tr>
      <w:tr w:rsidR="00A1533D" w:rsidTr="00BA05C2">
        <w:tc>
          <w:tcPr>
            <w:tcW w:w="1556" w:type="pct"/>
          </w:tcPr>
          <w:p w:rsidR="00A1533D" w:rsidRPr="00CA296D" w:rsidRDefault="00A1533D" w:rsidP="002762CE">
            <w:pPr>
              <w:autoSpaceDE w:val="0"/>
              <w:autoSpaceDN w:val="0"/>
              <w:adjustRightInd w:val="0"/>
              <w:spacing w:before="120"/>
              <w:jc w:val="both"/>
              <w:rPr>
                <w:rFonts w:cs="Calibri"/>
                <w:b/>
                <w:bCs/>
                <w:color w:val="494142" w:themeColor="accent5" w:themeShade="80"/>
                <w:sz w:val="24"/>
                <w:szCs w:val="22"/>
                <w:lang w:val="hr-HR"/>
              </w:rPr>
            </w:pPr>
            <w:r w:rsidRPr="00CA296D">
              <w:rPr>
                <w:rFonts w:cs="Calibri"/>
                <w:b/>
                <w:bCs/>
                <w:color w:val="494142" w:themeColor="accent5" w:themeShade="80"/>
                <w:sz w:val="24"/>
                <w:szCs w:val="22"/>
                <w:lang w:val="hr-HR"/>
              </w:rPr>
              <w:t>POPIS SASTOJAKA i označavanje alergena</w:t>
            </w:r>
          </w:p>
          <w:p w:rsidR="00A1533D" w:rsidRDefault="00A1533D" w:rsidP="002762CE">
            <w:pPr>
              <w:autoSpaceDE w:val="0"/>
              <w:autoSpaceDN w:val="0"/>
              <w:adjustRightInd w:val="0"/>
              <w:spacing w:before="120"/>
              <w:jc w:val="both"/>
              <w:rPr>
                <w:rFonts w:cs="Calibri"/>
                <w:bCs/>
                <w:color w:val="494142" w:themeColor="accent5" w:themeShade="80"/>
                <w:sz w:val="24"/>
                <w:szCs w:val="22"/>
                <w:lang w:val="hr-HR"/>
              </w:rPr>
            </w:pPr>
            <w:r w:rsidRPr="00CA296D">
              <w:rPr>
                <w:rFonts w:cs="Calibri"/>
                <w:b/>
                <w:bCs/>
                <w:color w:val="494142" w:themeColor="accent5" w:themeShade="80"/>
                <w:sz w:val="24"/>
                <w:szCs w:val="22"/>
                <w:lang w:val="hr-HR"/>
              </w:rPr>
              <w:t>Količina određenih sastojaka ili kategorije sastojaka</w:t>
            </w:r>
          </w:p>
        </w:tc>
        <w:tc>
          <w:tcPr>
            <w:tcW w:w="1589"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 xml:space="preserve">Sastojci: šećer, </w:t>
            </w:r>
            <w:r w:rsidRPr="007A28CF">
              <w:rPr>
                <w:rFonts w:cs="Calibri"/>
                <w:b/>
                <w:bCs/>
                <w:color w:val="494142" w:themeColor="accent5" w:themeShade="80"/>
                <w:sz w:val="24"/>
                <w:szCs w:val="22"/>
                <w:lang w:val="hr-HR"/>
              </w:rPr>
              <w:t>punomasno mlijeko u prahu</w:t>
            </w:r>
            <w:r>
              <w:rPr>
                <w:rFonts w:cs="Calibri"/>
                <w:bCs/>
                <w:color w:val="494142" w:themeColor="accent5" w:themeShade="80"/>
                <w:sz w:val="24"/>
                <w:szCs w:val="22"/>
                <w:lang w:val="hr-HR"/>
              </w:rPr>
              <w:t xml:space="preserve">, kakao maslac, </w:t>
            </w:r>
            <w:r w:rsidRPr="007A28CF">
              <w:rPr>
                <w:rFonts w:cs="Calibri"/>
                <w:b/>
                <w:bCs/>
                <w:color w:val="494142" w:themeColor="accent5" w:themeShade="80"/>
                <w:sz w:val="24"/>
                <w:szCs w:val="22"/>
                <w:lang w:val="hr-HR"/>
              </w:rPr>
              <w:t>lješnjac</w:t>
            </w:r>
            <w:r>
              <w:rPr>
                <w:rFonts w:cs="Calibri"/>
                <w:bCs/>
                <w:color w:val="494142" w:themeColor="accent5" w:themeShade="80"/>
                <w:sz w:val="24"/>
                <w:szCs w:val="22"/>
                <w:lang w:val="hr-HR"/>
              </w:rPr>
              <w:t xml:space="preserve">i </w:t>
            </w:r>
            <w:r w:rsidR="00B344FB" w:rsidRPr="00B344FB">
              <w:rPr>
                <w:rFonts w:cs="Calibri"/>
                <w:bCs/>
                <w:color w:val="494142" w:themeColor="accent5" w:themeShade="80"/>
                <w:sz w:val="24"/>
                <w:szCs w:val="22"/>
                <w:lang w:val="hr-HR"/>
              </w:rPr>
              <w:t>(</w:t>
            </w:r>
            <w:r w:rsidRPr="00B344FB">
              <w:rPr>
                <w:rFonts w:cs="Calibri"/>
                <w:bCs/>
                <w:color w:val="494142" w:themeColor="accent5" w:themeShade="80"/>
                <w:sz w:val="24"/>
                <w:szCs w:val="22"/>
                <w:lang w:val="hr-HR"/>
              </w:rPr>
              <w:t>10%),</w:t>
            </w:r>
            <w:r>
              <w:rPr>
                <w:rFonts w:cs="Calibri"/>
                <w:bCs/>
                <w:color w:val="494142" w:themeColor="accent5" w:themeShade="80"/>
                <w:sz w:val="24"/>
                <w:szCs w:val="22"/>
                <w:lang w:val="hr-HR"/>
              </w:rPr>
              <w:t xml:space="preserve"> sjeckani </w:t>
            </w:r>
            <w:r w:rsidRPr="007A28CF">
              <w:rPr>
                <w:rFonts w:cs="Calibri"/>
                <w:b/>
                <w:bCs/>
                <w:color w:val="494142" w:themeColor="accent5" w:themeShade="80"/>
                <w:sz w:val="24"/>
                <w:szCs w:val="22"/>
                <w:lang w:val="hr-HR"/>
              </w:rPr>
              <w:t>bademi</w:t>
            </w:r>
            <w:r>
              <w:rPr>
                <w:rFonts w:cs="Calibri"/>
                <w:bCs/>
                <w:color w:val="494142" w:themeColor="accent5" w:themeShade="80"/>
                <w:sz w:val="24"/>
                <w:szCs w:val="22"/>
                <w:lang w:val="hr-HR"/>
              </w:rPr>
              <w:t xml:space="preserve"> </w:t>
            </w:r>
            <w:r w:rsidR="00B344FB">
              <w:rPr>
                <w:rFonts w:cs="Calibri"/>
                <w:bCs/>
                <w:color w:val="494142" w:themeColor="accent5" w:themeShade="80"/>
                <w:sz w:val="24"/>
                <w:szCs w:val="22"/>
                <w:lang w:val="hr-HR"/>
              </w:rPr>
              <w:t>(</w:t>
            </w:r>
            <w:r w:rsidRPr="00B344FB">
              <w:rPr>
                <w:rFonts w:cs="Calibri"/>
                <w:bCs/>
                <w:color w:val="494142" w:themeColor="accent5" w:themeShade="80"/>
                <w:sz w:val="24"/>
                <w:szCs w:val="22"/>
                <w:lang w:val="hr-HR"/>
              </w:rPr>
              <w:t>9%),</w:t>
            </w:r>
            <w:r>
              <w:rPr>
                <w:rFonts w:cs="Calibri"/>
                <w:bCs/>
                <w:color w:val="494142" w:themeColor="accent5" w:themeShade="80"/>
                <w:sz w:val="24"/>
                <w:szCs w:val="22"/>
                <w:lang w:val="hr-HR"/>
              </w:rPr>
              <w:t xml:space="preserve">kakao masa, emulgator </w:t>
            </w:r>
            <w:r w:rsidRPr="00B344FB">
              <w:rPr>
                <w:rFonts w:cs="Calibri"/>
                <w:b/>
                <w:bCs/>
                <w:color w:val="494142" w:themeColor="accent5" w:themeShade="80"/>
                <w:sz w:val="24"/>
                <w:szCs w:val="22"/>
                <w:lang w:val="hr-HR"/>
              </w:rPr>
              <w:t>sojin lecitin,</w:t>
            </w:r>
            <w:r>
              <w:rPr>
                <w:rFonts w:cs="Calibri"/>
                <w:bCs/>
                <w:color w:val="494142" w:themeColor="accent5" w:themeShade="80"/>
                <w:sz w:val="24"/>
                <w:szCs w:val="22"/>
                <w:lang w:val="hr-HR"/>
              </w:rPr>
              <w:t xml:space="preserve"> aroma.</w:t>
            </w:r>
          </w:p>
        </w:tc>
        <w:tc>
          <w:tcPr>
            <w:tcW w:w="1855" w:type="pct"/>
          </w:tcPr>
          <w:p w:rsidR="00A1533D" w:rsidRDefault="00A1533D" w:rsidP="00A1533D">
            <w:pPr>
              <w:autoSpaceDE w:val="0"/>
              <w:autoSpaceDN w:val="0"/>
              <w:adjustRightInd w:val="0"/>
              <w:spacing w:before="120"/>
              <w:jc w:val="both"/>
              <w:rPr>
                <w:rFonts w:cs="Calibri"/>
                <w:color w:val="494142" w:themeColor="accent5" w:themeShade="80"/>
                <w:sz w:val="24"/>
                <w:szCs w:val="22"/>
                <w:lang w:val="hr-HR"/>
              </w:rPr>
            </w:pPr>
            <w:r w:rsidRPr="0079262D">
              <w:rPr>
                <w:rFonts w:cs="Calibri"/>
                <w:b/>
                <w:color w:val="494142" w:themeColor="accent5" w:themeShade="80"/>
                <w:sz w:val="24"/>
                <w:szCs w:val="22"/>
                <w:lang w:val="hr-HR"/>
              </w:rPr>
              <w:t>Popis sastojaka</w:t>
            </w:r>
            <w:r w:rsidRPr="0079262D">
              <w:rPr>
                <w:rFonts w:cs="Calibri"/>
                <w:color w:val="494142" w:themeColor="accent5" w:themeShade="80"/>
                <w:sz w:val="24"/>
                <w:szCs w:val="22"/>
                <w:lang w:val="hr-HR"/>
              </w:rPr>
              <w:t xml:space="preserve"> se</w:t>
            </w:r>
            <w:r w:rsidRPr="0079262D">
              <w:rPr>
                <w:rFonts w:cs="Calibri"/>
                <w:b/>
                <w:color w:val="494142" w:themeColor="accent5" w:themeShade="80"/>
                <w:sz w:val="24"/>
                <w:szCs w:val="22"/>
                <w:lang w:val="hr-HR"/>
              </w:rPr>
              <w:t xml:space="preserve"> </w:t>
            </w:r>
            <w:r w:rsidRPr="0079262D">
              <w:rPr>
                <w:rFonts w:cs="Calibri"/>
                <w:color w:val="494142" w:themeColor="accent5" w:themeShade="80"/>
                <w:sz w:val="24"/>
                <w:szCs w:val="22"/>
                <w:lang w:val="hr-HR"/>
              </w:rPr>
              <w:t xml:space="preserve">navodi na način da se iza riječi „sastojci” navedu svi  sastojci hrane padajućim redoslijedom s obzirom na masu. </w:t>
            </w:r>
          </w:p>
          <w:p w:rsidR="00A1533D" w:rsidRPr="0079262D" w:rsidRDefault="00A1533D" w:rsidP="00A1533D">
            <w:pPr>
              <w:autoSpaceDE w:val="0"/>
              <w:autoSpaceDN w:val="0"/>
              <w:adjustRightInd w:val="0"/>
              <w:spacing w:before="120"/>
              <w:jc w:val="both"/>
              <w:rPr>
                <w:rFonts w:cs="Calibri"/>
                <w:color w:val="494142" w:themeColor="accent5" w:themeShade="80"/>
                <w:sz w:val="24"/>
                <w:szCs w:val="22"/>
                <w:lang w:val="hr-HR"/>
              </w:rPr>
            </w:pPr>
            <w:r w:rsidRPr="0079262D">
              <w:rPr>
                <w:rFonts w:cs="Calibri"/>
                <w:color w:val="494142" w:themeColor="accent5" w:themeShade="80"/>
                <w:sz w:val="24"/>
                <w:szCs w:val="22"/>
                <w:lang w:val="hr-HR"/>
              </w:rPr>
              <w:t>Određene kategorije hrane su izuzete od navođenja popisa sastojaka: svježe voće i povrće, gazirana voda, fermentirani ocat, sir, maslac, fermentirano mlijeko i vrhnje kojima nisu dodani drugi sastojci i hrana koja se sastoji od samo jednoga sastojka ukoliko je naz</w:t>
            </w:r>
            <w:r>
              <w:rPr>
                <w:rFonts w:cs="Calibri"/>
                <w:color w:val="494142" w:themeColor="accent5" w:themeShade="80"/>
                <w:sz w:val="24"/>
                <w:szCs w:val="22"/>
                <w:lang w:val="hr-HR"/>
              </w:rPr>
              <w:t>iv hrane jednak nazivu sastojka ( npr. med)</w:t>
            </w:r>
          </w:p>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p>
        </w:tc>
      </w:tr>
      <w:tr w:rsidR="00A1533D" w:rsidTr="00BA05C2">
        <w:tc>
          <w:tcPr>
            <w:tcW w:w="1556" w:type="pct"/>
          </w:tcPr>
          <w:p w:rsidR="00A1533D" w:rsidRPr="00CA296D" w:rsidRDefault="00A1533D" w:rsidP="007A28CF">
            <w:pPr>
              <w:autoSpaceDE w:val="0"/>
              <w:autoSpaceDN w:val="0"/>
              <w:adjustRightInd w:val="0"/>
              <w:spacing w:before="120"/>
              <w:jc w:val="both"/>
              <w:rPr>
                <w:rFonts w:cs="Calibri"/>
                <w:b/>
                <w:bCs/>
                <w:color w:val="494142" w:themeColor="accent5" w:themeShade="80"/>
                <w:sz w:val="24"/>
                <w:szCs w:val="22"/>
                <w:lang w:val="hr-HR"/>
              </w:rPr>
            </w:pPr>
            <w:r w:rsidRPr="00CA296D">
              <w:rPr>
                <w:rFonts w:cs="Calibri"/>
                <w:b/>
                <w:bCs/>
                <w:color w:val="494142" w:themeColor="accent5" w:themeShade="80"/>
                <w:sz w:val="24"/>
                <w:szCs w:val="22"/>
                <w:lang w:val="hr-HR"/>
              </w:rPr>
              <w:t>NETO KOLIČINA HRANE</w:t>
            </w:r>
          </w:p>
        </w:tc>
        <w:tc>
          <w:tcPr>
            <w:tcW w:w="1589"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225 G</w:t>
            </w:r>
          </w:p>
        </w:tc>
        <w:tc>
          <w:tcPr>
            <w:tcW w:w="1855"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p>
        </w:tc>
      </w:tr>
      <w:tr w:rsidR="00A1533D" w:rsidTr="00BA05C2">
        <w:tc>
          <w:tcPr>
            <w:tcW w:w="1556" w:type="pct"/>
          </w:tcPr>
          <w:p w:rsidR="00A1533D" w:rsidRPr="00CA296D" w:rsidRDefault="00A1533D" w:rsidP="007A28CF">
            <w:pPr>
              <w:autoSpaceDE w:val="0"/>
              <w:autoSpaceDN w:val="0"/>
              <w:adjustRightInd w:val="0"/>
              <w:spacing w:before="120"/>
              <w:jc w:val="both"/>
              <w:rPr>
                <w:rFonts w:cs="Calibri"/>
                <w:b/>
                <w:bCs/>
                <w:color w:val="494142" w:themeColor="accent5" w:themeShade="80"/>
                <w:sz w:val="24"/>
                <w:szCs w:val="22"/>
                <w:lang w:val="hr-HR"/>
              </w:rPr>
            </w:pPr>
            <w:r w:rsidRPr="00CA296D">
              <w:rPr>
                <w:rFonts w:cs="Calibri"/>
                <w:b/>
                <w:bCs/>
                <w:color w:val="494142" w:themeColor="accent5" w:themeShade="80"/>
                <w:sz w:val="24"/>
                <w:szCs w:val="22"/>
                <w:lang w:val="hr-HR"/>
              </w:rPr>
              <w:t>DATUM MINIMALNE TRAJNOSTI</w:t>
            </w:r>
          </w:p>
        </w:tc>
        <w:tc>
          <w:tcPr>
            <w:tcW w:w="1589"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Najbolje upotrijebiti do: 01.11.2019.</w:t>
            </w:r>
          </w:p>
        </w:tc>
        <w:tc>
          <w:tcPr>
            <w:tcW w:w="1855" w:type="pct"/>
          </w:tcPr>
          <w:p w:rsidR="00A1533D" w:rsidRDefault="00B344FB"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Vidi obrazloženje ispod tablice</w:t>
            </w:r>
          </w:p>
        </w:tc>
      </w:tr>
      <w:tr w:rsidR="00A1533D" w:rsidTr="00BA05C2">
        <w:tc>
          <w:tcPr>
            <w:tcW w:w="1556" w:type="pct"/>
          </w:tcPr>
          <w:p w:rsidR="00A1533D" w:rsidRPr="00CA296D" w:rsidRDefault="00A1533D" w:rsidP="007A28CF">
            <w:pPr>
              <w:autoSpaceDE w:val="0"/>
              <w:autoSpaceDN w:val="0"/>
              <w:adjustRightInd w:val="0"/>
              <w:spacing w:before="120"/>
              <w:jc w:val="both"/>
              <w:rPr>
                <w:rFonts w:cs="Calibri"/>
                <w:b/>
                <w:color w:val="494142" w:themeColor="accent5" w:themeShade="80"/>
                <w:sz w:val="24"/>
                <w:szCs w:val="22"/>
                <w:lang w:val="hr-HR"/>
              </w:rPr>
            </w:pPr>
            <w:r w:rsidRPr="00CA296D">
              <w:rPr>
                <w:rFonts w:cs="Calibri"/>
                <w:b/>
                <w:bCs/>
                <w:color w:val="494142" w:themeColor="accent5" w:themeShade="80"/>
                <w:sz w:val="24"/>
                <w:szCs w:val="22"/>
                <w:lang w:val="hr-HR"/>
              </w:rPr>
              <w:lastRenderedPageBreak/>
              <w:t>Posebni uvjeti čuvanja i/ili upotrebe;</w:t>
            </w:r>
          </w:p>
        </w:tc>
        <w:tc>
          <w:tcPr>
            <w:tcW w:w="1589"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Čuvati na suhom i hladnom mjestu</w:t>
            </w:r>
          </w:p>
        </w:tc>
        <w:tc>
          <w:tcPr>
            <w:tcW w:w="1855" w:type="pct"/>
          </w:tcPr>
          <w:p w:rsidR="00A1533D" w:rsidRDefault="00B344FB"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Navodi se obavezno samo ako je podatak važan za očuvanje svojstava hrane</w:t>
            </w:r>
          </w:p>
        </w:tc>
      </w:tr>
      <w:tr w:rsidR="00A1533D" w:rsidTr="00BA05C2">
        <w:tc>
          <w:tcPr>
            <w:tcW w:w="1556"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sidRPr="00CA296D">
              <w:rPr>
                <w:rFonts w:cs="Calibri"/>
                <w:b/>
                <w:bCs/>
                <w:color w:val="494142" w:themeColor="accent5" w:themeShade="80"/>
                <w:sz w:val="24"/>
                <w:szCs w:val="22"/>
                <w:lang w:val="hr-HR"/>
              </w:rPr>
              <w:t>Zemlja ili mjesto podrijetla</w:t>
            </w:r>
            <w:r>
              <w:rPr>
                <w:rFonts w:cs="Calibri"/>
                <w:bCs/>
                <w:color w:val="494142" w:themeColor="accent5" w:themeShade="80"/>
                <w:sz w:val="24"/>
                <w:szCs w:val="22"/>
                <w:lang w:val="hr-HR"/>
              </w:rPr>
              <w:t xml:space="preserve"> ( samo za određene kategorije hrane)</w:t>
            </w:r>
          </w:p>
        </w:tc>
        <w:tc>
          <w:tcPr>
            <w:tcW w:w="1589" w:type="pct"/>
          </w:tcPr>
          <w:p w:rsidR="00A1533D" w:rsidRDefault="00A1533D" w:rsidP="00CA296D">
            <w:pPr>
              <w:autoSpaceDE w:val="0"/>
              <w:autoSpaceDN w:val="0"/>
              <w:adjustRightInd w:val="0"/>
              <w:spacing w:before="120"/>
              <w:jc w:val="both"/>
              <w:rPr>
                <w:rFonts w:cs="Calibri"/>
                <w:bCs/>
                <w:color w:val="494142" w:themeColor="accent5" w:themeShade="80"/>
                <w:sz w:val="24"/>
                <w:szCs w:val="22"/>
                <w:lang w:val="hr-HR"/>
              </w:rPr>
            </w:pPr>
          </w:p>
        </w:tc>
        <w:tc>
          <w:tcPr>
            <w:tcW w:w="1855" w:type="pct"/>
          </w:tcPr>
          <w:p w:rsidR="00A1533D" w:rsidRDefault="00A1533D" w:rsidP="0073722F">
            <w:pPr>
              <w:autoSpaceDE w:val="0"/>
              <w:autoSpaceDN w:val="0"/>
              <w:adjustRightInd w:val="0"/>
              <w:spacing w:before="120"/>
              <w:ind w:left="12"/>
              <w:jc w:val="both"/>
              <w:rPr>
                <w:rFonts w:cs="Calibri"/>
                <w:bCs/>
                <w:color w:val="494142" w:themeColor="accent5" w:themeShade="80"/>
                <w:sz w:val="24"/>
                <w:szCs w:val="22"/>
                <w:lang w:val="hr-HR"/>
              </w:rPr>
            </w:pPr>
            <w:r w:rsidRPr="00A1533D">
              <w:rPr>
                <w:rFonts w:cs="Calibri"/>
                <w:bCs/>
                <w:color w:val="494142" w:themeColor="accent5" w:themeShade="80"/>
                <w:sz w:val="24"/>
                <w:szCs w:val="22"/>
                <w:lang w:val="hr-HR"/>
              </w:rPr>
              <w:t xml:space="preserve">Zemlja podrijetla je </w:t>
            </w:r>
            <w:r w:rsidR="00CA296D">
              <w:rPr>
                <w:rFonts w:cs="Calibri"/>
                <w:b/>
                <w:bCs/>
                <w:color w:val="494142" w:themeColor="accent5" w:themeShade="80"/>
                <w:sz w:val="24"/>
                <w:szCs w:val="22"/>
                <w:lang w:val="hr-HR"/>
              </w:rPr>
              <w:t>obvezan podatak</w:t>
            </w:r>
            <w:r w:rsidRPr="00A1533D">
              <w:rPr>
                <w:rFonts w:cs="Calibri"/>
                <w:bCs/>
                <w:color w:val="494142" w:themeColor="accent5" w:themeShade="80"/>
                <w:sz w:val="24"/>
                <w:szCs w:val="22"/>
                <w:lang w:val="hr-HR"/>
              </w:rPr>
              <w:t xml:space="preserve"> samo za određene kategorije hrane kao što su maslinovo ulje, voće i povrće, banane, med, riba, vino, jaja, goveđe meso i proizvode od goveđeg mesa, svježe, rashlađeno i smrznuto svinjsko, ovčje i kozje meso te meso peradi</w:t>
            </w:r>
          </w:p>
        </w:tc>
      </w:tr>
      <w:tr w:rsidR="00A1533D" w:rsidTr="00BA05C2">
        <w:tc>
          <w:tcPr>
            <w:tcW w:w="1556"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sidRPr="00CA296D">
              <w:rPr>
                <w:rFonts w:cs="Calibri"/>
                <w:b/>
                <w:bCs/>
                <w:color w:val="494142" w:themeColor="accent5" w:themeShade="80"/>
                <w:sz w:val="24"/>
                <w:szCs w:val="22"/>
                <w:lang w:val="hr-HR"/>
              </w:rPr>
              <w:t>Upute za upotrebu ili pripremu,</w:t>
            </w:r>
            <w:r w:rsidRPr="0079262D">
              <w:rPr>
                <w:rFonts w:cs="Calibri"/>
                <w:bCs/>
                <w:color w:val="494142" w:themeColor="accent5" w:themeShade="80"/>
                <w:sz w:val="24"/>
                <w:szCs w:val="22"/>
                <w:lang w:val="hr-HR"/>
              </w:rPr>
              <w:t xml:space="preserve"> kada u nedostatku takve upute ne bi bila moguća pravilna upotreba hrane</w:t>
            </w:r>
          </w:p>
        </w:tc>
        <w:tc>
          <w:tcPr>
            <w:tcW w:w="1589" w:type="pct"/>
          </w:tcPr>
          <w:p w:rsidR="00A1533D" w:rsidRDefault="00A1533D" w:rsidP="00CA296D">
            <w:pPr>
              <w:autoSpaceDE w:val="0"/>
              <w:autoSpaceDN w:val="0"/>
              <w:adjustRightInd w:val="0"/>
              <w:spacing w:before="120"/>
              <w:jc w:val="both"/>
              <w:rPr>
                <w:rFonts w:cs="Calibri"/>
                <w:bCs/>
                <w:color w:val="494142" w:themeColor="accent5" w:themeShade="80"/>
                <w:sz w:val="24"/>
                <w:szCs w:val="22"/>
                <w:lang w:val="hr-HR"/>
              </w:rPr>
            </w:pPr>
          </w:p>
        </w:tc>
        <w:tc>
          <w:tcPr>
            <w:tcW w:w="1855" w:type="pct"/>
          </w:tcPr>
          <w:p w:rsidR="00A1533D" w:rsidRDefault="00A1533D" w:rsidP="00CA296D">
            <w:pPr>
              <w:autoSpaceDE w:val="0"/>
              <w:autoSpaceDN w:val="0"/>
              <w:adjustRightInd w:val="0"/>
              <w:spacing w:before="120"/>
              <w:jc w:val="both"/>
              <w:rPr>
                <w:rFonts w:cs="Calibri"/>
                <w:bCs/>
                <w:color w:val="494142" w:themeColor="accent5" w:themeShade="80"/>
                <w:sz w:val="24"/>
                <w:szCs w:val="22"/>
                <w:lang w:val="hr-HR"/>
              </w:rPr>
            </w:pPr>
          </w:p>
        </w:tc>
      </w:tr>
      <w:tr w:rsidR="00A1533D" w:rsidTr="00BA05C2">
        <w:tc>
          <w:tcPr>
            <w:tcW w:w="1556" w:type="pct"/>
          </w:tcPr>
          <w:p w:rsidR="00A1533D" w:rsidRPr="0079262D" w:rsidRDefault="00A1533D" w:rsidP="007A28CF">
            <w:pPr>
              <w:autoSpaceDE w:val="0"/>
              <w:autoSpaceDN w:val="0"/>
              <w:adjustRightInd w:val="0"/>
              <w:spacing w:before="120"/>
              <w:jc w:val="both"/>
              <w:rPr>
                <w:rFonts w:cs="Calibri"/>
                <w:color w:val="494142" w:themeColor="accent5" w:themeShade="80"/>
                <w:sz w:val="24"/>
                <w:szCs w:val="22"/>
                <w:lang w:val="hr-HR"/>
              </w:rPr>
            </w:pPr>
            <w:r w:rsidRPr="0079262D">
              <w:rPr>
                <w:rFonts w:cs="Calibri"/>
                <w:bCs/>
                <w:color w:val="494142" w:themeColor="accent5" w:themeShade="80"/>
                <w:sz w:val="24"/>
                <w:szCs w:val="22"/>
                <w:lang w:val="hr-HR"/>
              </w:rPr>
              <w:t xml:space="preserve">za pića koja sadrže više od 1,2 % vol. alkohola, stvarnu alkoholnu jakost po volumenu; </w:t>
            </w:r>
          </w:p>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p>
        </w:tc>
        <w:tc>
          <w:tcPr>
            <w:tcW w:w="1589" w:type="pct"/>
          </w:tcPr>
          <w:p w:rsidR="00A1533D" w:rsidRDefault="00A1533D" w:rsidP="00CA296D">
            <w:pPr>
              <w:autoSpaceDE w:val="0"/>
              <w:autoSpaceDN w:val="0"/>
              <w:adjustRightInd w:val="0"/>
              <w:spacing w:before="120"/>
              <w:jc w:val="both"/>
              <w:rPr>
                <w:rFonts w:cs="Calibri"/>
                <w:bCs/>
                <w:color w:val="494142" w:themeColor="accent5" w:themeShade="80"/>
                <w:sz w:val="24"/>
                <w:szCs w:val="22"/>
                <w:lang w:val="hr-HR"/>
              </w:rPr>
            </w:pPr>
          </w:p>
        </w:tc>
        <w:tc>
          <w:tcPr>
            <w:tcW w:w="1855" w:type="pct"/>
          </w:tcPr>
          <w:p w:rsidR="00A1533D" w:rsidRDefault="00A1533D" w:rsidP="00CA296D">
            <w:pPr>
              <w:autoSpaceDE w:val="0"/>
              <w:autoSpaceDN w:val="0"/>
              <w:adjustRightInd w:val="0"/>
              <w:spacing w:before="120"/>
              <w:jc w:val="both"/>
              <w:rPr>
                <w:rFonts w:cs="Calibri"/>
                <w:bCs/>
                <w:color w:val="494142" w:themeColor="accent5" w:themeShade="80"/>
                <w:sz w:val="24"/>
                <w:szCs w:val="22"/>
                <w:lang w:val="hr-HR"/>
              </w:rPr>
            </w:pPr>
          </w:p>
        </w:tc>
      </w:tr>
      <w:tr w:rsidR="00A1533D" w:rsidTr="00BA05C2">
        <w:tc>
          <w:tcPr>
            <w:tcW w:w="1556" w:type="pct"/>
          </w:tcPr>
          <w:p w:rsidR="00A1533D" w:rsidRPr="007A28CF" w:rsidRDefault="00A1533D" w:rsidP="007A28CF">
            <w:pPr>
              <w:autoSpaceDE w:val="0"/>
              <w:autoSpaceDN w:val="0"/>
              <w:adjustRightInd w:val="0"/>
              <w:spacing w:before="120"/>
              <w:jc w:val="both"/>
              <w:rPr>
                <w:rFonts w:cs="Calibri"/>
                <w:color w:val="494142" w:themeColor="accent5" w:themeShade="80"/>
                <w:sz w:val="24"/>
                <w:szCs w:val="22"/>
                <w:lang w:val="hr-HR"/>
              </w:rPr>
            </w:pPr>
            <w:r w:rsidRPr="007A28CF">
              <w:rPr>
                <w:rFonts w:cs="Calibri"/>
                <w:bCs/>
                <w:color w:val="494142" w:themeColor="accent5" w:themeShade="80"/>
                <w:sz w:val="24"/>
                <w:szCs w:val="22"/>
                <w:lang w:val="hr-HR"/>
              </w:rPr>
              <w:t xml:space="preserve">nutritivna deklaracija; </w:t>
            </w:r>
          </w:p>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p>
        </w:tc>
        <w:tc>
          <w:tcPr>
            <w:tcW w:w="1589"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Prosječna hranjiva vrijednost u 100 g: Energija 538 kcal/ Masti 33,4 g od kojih su zasićene masne kiseline 14,6 g; Ugljikohidrati 53 g od kojih šećeri 46 g, Bjelančevine 9 g, Sol 0,4 g</w:t>
            </w:r>
          </w:p>
        </w:tc>
        <w:tc>
          <w:tcPr>
            <w:tcW w:w="1855" w:type="pct"/>
          </w:tcPr>
          <w:p w:rsidR="00CA296D" w:rsidRPr="0079262D" w:rsidRDefault="00CA296D" w:rsidP="00CA296D">
            <w:pPr>
              <w:autoSpaceDE w:val="0"/>
              <w:autoSpaceDN w:val="0"/>
              <w:adjustRightInd w:val="0"/>
              <w:spacing w:before="120"/>
              <w:jc w:val="both"/>
              <w:rPr>
                <w:rFonts w:cs="Calibri"/>
                <w:color w:val="494142" w:themeColor="accent5" w:themeShade="80"/>
                <w:sz w:val="24"/>
                <w:szCs w:val="22"/>
                <w:lang w:val="hr-HR"/>
              </w:rPr>
            </w:pPr>
            <w:r w:rsidRPr="0079262D">
              <w:rPr>
                <w:rFonts w:cs="Calibri"/>
                <w:color w:val="494142" w:themeColor="accent5" w:themeShade="80"/>
                <w:sz w:val="24"/>
                <w:szCs w:val="22"/>
                <w:lang w:val="hr-HR"/>
              </w:rPr>
              <w:t xml:space="preserve">Određene kategorije hrane kao što su sol, stolna sladila, začinsko bilje, začini ili njihove mješavine, ocat, Biljni i voćni infuzi, čaj i  kava  su izuzeti od obveze navođenja  </w:t>
            </w:r>
            <w:r w:rsidRPr="0079262D">
              <w:rPr>
                <w:rFonts w:cs="Calibri"/>
                <w:b/>
                <w:color w:val="494142" w:themeColor="accent5" w:themeShade="80"/>
                <w:sz w:val="24"/>
                <w:szCs w:val="22"/>
                <w:lang w:val="hr-HR"/>
              </w:rPr>
              <w:t>nutritivne deklaracije</w:t>
            </w:r>
            <w:r w:rsidRPr="0079262D">
              <w:rPr>
                <w:rFonts w:cs="Calibri"/>
                <w:color w:val="494142" w:themeColor="accent5" w:themeShade="80"/>
                <w:sz w:val="24"/>
                <w:szCs w:val="22"/>
                <w:lang w:val="hr-HR"/>
              </w:rPr>
              <w:t xml:space="preserve"> (popis svih kategorija hrane koje su izuzete naveden je u prilogu V</w:t>
            </w:r>
            <w:r>
              <w:rPr>
                <w:rFonts w:cs="Calibri"/>
                <w:color w:val="494142" w:themeColor="accent5" w:themeShade="80"/>
                <w:sz w:val="24"/>
                <w:szCs w:val="22"/>
                <w:lang w:val="hr-HR"/>
              </w:rPr>
              <w:t>.</w:t>
            </w:r>
            <w:r w:rsidRPr="0079262D">
              <w:rPr>
                <w:rFonts w:cs="Calibri"/>
                <w:color w:val="494142" w:themeColor="accent5" w:themeShade="80"/>
                <w:sz w:val="24"/>
                <w:szCs w:val="22"/>
                <w:lang w:val="hr-HR"/>
              </w:rPr>
              <w:t xml:space="preserve"> Uredbe 1169/2011)</w:t>
            </w:r>
          </w:p>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p>
        </w:tc>
      </w:tr>
      <w:tr w:rsidR="00A1533D" w:rsidTr="00BA05C2">
        <w:tc>
          <w:tcPr>
            <w:tcW w:w="1556" w:type="pct"/>
          </w:tcPr>
          <w:p w:rsidR="00A1533D" w:rsidRPr="007A28CF" w:rsidRDefault="00A1533D" w:rsidP="007A28CF">
            <w:pPr>
              <w:autoSpaceDE w:val="0"/>
              <w:autoSpaceDN w:val="0"/>
              <w:adjustRightInd w:val="0"/>
              <w:spacing w:before="120"/>
              <w:jc w:val="both"/>
              <w:rPr>
                <w:rFonts w:cs="Calibri"/>
                <w:color w:val="494142" w:themeColor="accent5" w:themeShade="80"/>
                <w:sz w:val="24"/>
                <w:szCs w:val="22"/>
                <w:lang w:val="hr-HR"/>
              </w:rPr>
            </w:pPr>
            <w:r w:rsidRPr="0079262D">
              <w:rPr>
                <w:rFonts w:cs="Calibri"/>
                <w:bCs/>
                <w:color w:val="494142" w:themeColor="accent5" w:themeShade="80"/>
                <w:sz w:val="24"/>
                <w:szCs w:val="22"/>
                <w:lang w:val="hr-HR"/>
              </w:rPr>
              <w:t xml:space="preserve">za određene vrste ili kategorije hrane u Prilogu III. utvrđeni su dodatni obvezni podaci </w:t>
            </w:r>
          </w:p>
        </w:tc>
        <w:tc>
          <w:tcPr>
            <w:tcW w:w="1589" w:type="pct"/>
          </w:tcPr>
          <w:p w:rsidR="00A1533D" w:rsidRDefault="00A1533D" w:rsidP="007847F9">
            <w:pPr>
              <w:autoSpaceDE w:val="0"/>
              <w:autoSpaceDN w:val="0"/>
              <w:adjustRightInd w:val="0"/>
              <w:spacing w:before="120"/>
              <w:jc w:val="both"/>
              <w:rPr>
                <w:rFonts w:cs="Calibri"/>
                <w:bCs/>
                <w:color w:val="494142" w:themeColor="accent5" w:themeShade="80"/>
                <w:sz w:val="24"/>
                <w:szCs w:val="22"/>
                <w:lang w:val="hr-HR"/>
              </w:rPr>
            </w:pPr>
          </w:p>
        </w:tc>
        <w:tc>
          <w:tcPr>
            <w:tcW w:w="1855" w:type="pct"/>
          </w:tcPr>
          <w:p w:rsidR="00A1533D" w:rsidRDefault="00B344FB" w:rsidP="007847F9">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Npr. pića s povećanim sadržajem kofeina, hrana sa sladilima</w:t>
            </w:r>
          </w:p>
        </w:tc>
      </w:tr>
      <w:tr w:rsidR="00A1533D" w:rsidTr="00BA05C2">
        <w:tc>
          <w:tcPr>
            <w:tcW w:w="1556"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lastRenderedPageBreak/>
              <w:t>LOT</w:t>
            </w:r>
          </w:p>
        </w:tc>
        <w:tc>
          <w:tcPr>
            <w:tcW w:w="1589"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 xml:space="preserve"> L 1121927</w:t>
            </w:r>
          </w:p>
        </w:tc>
        <w:tc>
          <w:tcPr>
            <w:tcW w:w="1855" w:type="pct"/>
          </w:tcPr>
          <w:p w:rsidR="00A1533D" w:rsidRDefault="00B344FB"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Ako je hrana označena datumom minimalne trajnosti s danom, mjesecom i godinom LOT tada nije obavezan podatak</w:t>
            </w:r>
          </w:p>
        </w:tc>
      </w:tr>
      <w:tr w:rsidR="00A1533D" w:rsidTr="00BA05C2">
        <w:tc>
          <w:tcPr>
            <w:tcW w:w="1556"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I</w:t>
            </w:r>
            <w:r w:rsidRPr="00791B01">
              <w:rPr>
                <w:rFonts w:cs="Calibri"/>
                <w:bCs/>
                <w:color w:val="494142" w:themeColor="accent5" w:themeShade="80"/>
                <w:sz w:val="24"/>
                <w:szCs w:val="22"/>
                <w:lang w:val="hr-HR"/>
              </w:rPr>
              <w:t>me ili naziv i adresu subjekta u poslovanju hranom</w:t>
            </w:r>
          </w:p>
        </w:tc>
        <w:tc>
          <w:tcPr>
            <w:tcW w:w="1589" w:type="pct"/>
          </w:tcPr>
          <w:p w:rsidR="00A1533D" w:rsidRDefault="00A1533D"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 xml:space="preserve"> MAKSI d.d., Zagreb, Ksaver 200a</w:t>
            </w:r>
          </w:p>
        </w:tc>
        <w:tc>
          <w:tcPr>
            <w:tcW w:w="1855" w:type="pct"/>
          </w:tcPr>
          <w:p w:rsidR="00A1533D" w:rsidRDefault="00B344FB" w:rsidP="007A28CF">
            <w:pPr>
              <w:autoSpaceDE w:val="0"/>
              <w:autoSpaceDN w:val="0"/>
              <w:adjustRightInd w:val="0"/>
              <w:spacing w:before="120"/>
              <w:jc w:val="both"/>
              <w:rPr>
                <w:rFonts w:cs="Calibri"/>
                <w:bCs/>
                <w:color w:val="494142" w:themeColor="accent5" w:themeShade="80"/>
                <w:sz w:val="24"/>
                <w:szCs w:val="22"/>
                <w:lang w:val="hr-HR"/>
              </w:rPr>
            </w:pPr>
            <w:r>
              <w:rPr>
                <w:rFonts w:cs="Calibri"/>
                <w:bCs/>
                <w:color w:val="494142" w:themeColor="accent5" w:themeShade="80"/>
                <w:sz w:val="24"/>
                <w:szCs w:val="22"/>
                <w:lang w:val="hr-HR"/>
              </w:rPr>
              <w:t>Subjekt mora imati sjedište u Europskoj Uniji</w:t>
            </w:r>
          </w:p>
        </w:tc>
      </w:tr>
    </w:tbl>
    <w:p w:rsidR="007A28CF" w:rsidRDefault="007A28CF" w:rsidP="0079262D">
      <w:pPr>
        <w:autoSpaceDE w:val="0"/>
        <w:autoSpaceDN w:val="0"/>
        <w:adjustRightInd w:val="0"/>
        <w:spacing w:before="120" w:line="240" w:lineRule="auto"/>
        <w:jc w:val="both"/>
        <w:rPr>
          <w:rFonts w:cs="Calibri"/>
          <w:color w:val="494142" w:themeColor="accent5" w:themeShade="80"/>
          <w:sz w:val="24"/>
          <w:szCs w:val="22"/>
          <w:lang w:val="hr-HR"/>
        </w:rPr>
      </w:pPr>
    </w:p>
    <w:p w:rsidR="00F744BD" w:rsidRPr="00F744BD" w:rsidRDefault="00F744BD" w:rsidP="00F744BD">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*Detalji označavanja alergena na zapakiranoj i nezapakiranoj hrani navedeni su u poglavlju- opasnosti u hrani: Alergeni</w:t>
      </w:r>
    </w:p>
    <w:p w:rsidR="007A28CF" w:rsidRDefault="007A28CF" w:rsidP="0079262D">
      <w:pPr>
        <w:autoSpaceDE w:val="0"/>
        <w:autoSpaceDN w:val="0"/>
        <w:adjustRightInd w:val="0"/>
        <w:spacing w:before="120" w:line="240" w:lineRule="auto"/>
        <w:jc w:val="both"/>
        <w:rPr>
          <w:rFonts w:cs="Calibri"/>
          <w:color w:val="494142" w:themeColor="accent5" w:themeShade="80"/>
          <w:sz w:val="24"/>
          <w:szCs w:val="22"/>
          <w:lang w:val="hr-HR"/>
        </w:rPr>
      </w:pPr>
    </w:p>
    <w:p w:rsidR="0079262D" w:rsidRPr="0079262D" w:rsidRDefault="00615CB9" w:rsidP="0079262D">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 xml:space="preserve">Napomene za mala pakiranja: </w:t>
      </w:r>
      <w:r w:rsidR="0079262D" w:rsidRPr="0079262D">
        <w:rPr>
          <w:rFonts w:cs="Calibri"/>
          <w:color w:val="494142" w:themeColor="accent5" w:themeShade="80"/>
          <w:sz w:val="24"/>
          <w:szCs w:val="22"/>
          <w:lang w:val="hr-HR"/>
        </w:rPr>
        <w:t>U slučaju ambalaže ili spremnika čija je najveća površina manja od 10 cm 2 , na ambalaži ili na etiketi treba obvezno navesti samo</w:t>
      </w:r>
    </w:p>
    <w:p w:rsidR="0079262D" w:rsidRPr="0079262D" w:rsidRDefault="0079262D" w:rsidP="0079262D">
      <w:pPr>
        <w:numPr>
          <w:ilvl w:val="0"/>
          <w:numId w:val="80"/>
        </w:numPr>
        <w:autoSpaceDE w:val="0"/>
        <w:autoSpaceDN w:val="0"/>
        <w:adjustRightInd w:val="0"/>
        <w:spacing w:before="120" w:line="240" w:lineRule="auto"/>
        <w:jc w:val="both"/>
        <w:rPr>
          <w:rFonts w:cs="Calibri"/>
          <w:color w:val="494142" w:themeColor="accent5" w:themeShade="80"/>
          <w:sz w:val="24"/>
          <w:szCs w:val="22"/>
          <w:lang w:val="hr-HR"/>
        </w:rPr>
      </w:pPr>
      <w:r w:rsidRPr="0079262D">
        <w:rPr>
          <w:rFonts w:cs="Calibri"/>
          <w:color w:val="494142" w:themeColor="accent5" w:themeShade="80"/>
          <w:sz w:val="24"/>
          <w:szCs w:val="22"/>
          <w:lang w:val="hr-HR"/>
        </w:rPr>
        <w:t>Naziv hrane, informacije o alergenima, neto količina hrane, datum minimalne trajnosti ili "upotrijebiti do" datum (sastojci proizvoda se navode se na druge načine ili se daju na uvid potrošaču u slučaju njegovog zahtjeva)</w:t>
      </w:r>
    </w:p>
    <w:p w:rsidR="007847F9" w:rsidRDefault="007847F9" w:rsidP="0079262D">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Važne napomene: Hrani nije dozvoljeno pripisivati svojstva prevencije, terapije ili liječenja bolesti ili pripisivati svojstva koje hrana nema</w:t>
      </w:r>
    </w:p>
    <w:p w:rsidR="007847F9" w:rsidRDefault="007847F9" w:rsidP="0079262D">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Zabrane se ne odnose samo na tekst označavanja već i na reklamiranja putem letaka, reklama i sl.</w:t>
      </w:r>
    </w:p>
    <w:p w:rsidR="00CA296D" w:rsidRPr="00CA296D" w:rsidRDefault="00CA296D" w:rsidP="0079262D">
      <w:pPr>
        <w:autoSpaceDE w:val="0"/>
        <w:autoSpaceDN w:val="0"/>
        <w:adjustRightInd w:val="0"/>
        <w:spacing w:before="120" w:line="240" w:lineRule="auto"/>
        <w:jc w:val="both"/>
        <w:rPr>
          <w:rFonts w:cs="Calibri"/>
          <w:color w:val="494142" w:themeColor="accent5" w:themeShade="80"/>
          <w:sz w:val="24"/>
          <w:szCs w:val="22"/>
          <w:lang w:val="hr-HR"/>
        </w:rPr>
      </w:pPr>
    </w:p>
    <w:p w:rsidR="0079262D" w:rsidRPr="00615CB9" w:rsidRDefault="0079262D" w:rsidP="00615CB9">
      <w:pPr>
        <w:pStyle w:val="Odlomakpopisa"/>
        <w:numPr>
          <w:ilvl w:val="0"/>
          <w:numId w:val="44"/>
        </w:numPr>
        <w:autoSpaceDE w:val="0"/>
        <w:autoSpaceDN w:val="0"/>
        <w:adjustRightInd w:val="0"/>
        <w:spacing w:before="120" w:line="240" w:lineRule="auto"/>
        <w:jc w:val="both"/>
        <w:rPr>
          <w:rFonts w:cs="Calibri"/>
          <w:b/>
          <w:color w:val="494142" w:themeColor="accent5" w:themeShade="80"/>
          <w:sz w:val="24"/>
          <w:szCs w:val="22"/>
          <w:lang w:val="hr-HR"/>
        </w:rPr>
      </w:pPr>
      <w:r w:rsidRPr="00615CB9">
        <w:rPr>
          <w:rFonts w:cs="Calibri"/>
          <w:b/>
          <w:color w:val="494142" w:themeColor="accent5" w:themeShade="80"/>
          <w:sz w:val="24"/>
          <w:szCs w:val="22"/>
          <w:lang w:val="hr-HR"/>
        </w:rPr>
        <w:t>Navođenje roka trajanja</w:t>
      </w:r>
    </w:p>
    <w:p w:rsidR="0079262D" w:rsidRDefault="00CA296D" w:rsidP="0079262D">
      <w:p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Navođenje roka trajnosti je jedan od najvažnijih podataka za potrošača</w:t>
      </w:r>
      <w:r w:rsidR="005A65C3">
        <w:rPr>
          <w:rFonts w:cs="Calibri"/>
          <w:color w:val="494142" w:themeColor="accent5" w:themeShade="80"/>
          <w:sz w:val="24"/>
          <w:szCs w:val="22"/>
          <w:lang w:val="hr-HR"/>
        </w:rPr>
        <w:t xml:space="preserve"> i</w:t>
      </w:r>
      <w:r w:rsidR="005A65C3" w:rsidRPr="00357803">
        <w:rPr>
          <w:rFonts w:cs="Calibri"/>
          <w:color w:val="494142" w:themeColor="accent5" w:themeShade="80"/>
          <w:sz w:val="24"/>
          <w:szCs w:val="22"/>
          <w:lang w:val="hr-HR"/>
        </w:rPr>
        <w:t xml:space="preserve"> predstavlja indikator za pravilnu i sigurnu konzumaciju hrane. Međutim, da bi navedeni podatak „prenio pravu poruku“  mora biti ispravno označen na hrani od strane proizvođača, a potrošači ga moraju razumjeti</w:t>
      </w:r>
      <w:r w:rsidR="005A65C3">
        <w:rPr>
          <w:rFonts w:cs="Calibri"/>
          <w:color w:val="494142" w:themeColor="accent5" w:themeShade="80"/>
          <w:sz w:val="24"/>
          <w:szCs w:val="22"/>
          <w:lang w:val="hr-HR"/>
        </w:rPr>
        <w:t xml:space="preserve">. </w:t>
      </w:r>
      <w:r w:rsidR="0079262D" w:rsidRPr="0079262D">
        <w:rPr>
          <w:rFonts w:cs="Calibri"/>
          <w:color w:val="494142" w:themeColor="accent5" w:themeShade="80"/>
          <w:sz w:val="24"/>
          <w:szCs w:val="22"/>
          <w:lang w:val="hr-HR"/>
        </w:rPr>
        <w:t xml:space="preserve">Rok trajnosti predstavlja predviđeno vrijeme tijekom kojeg će se sigurnost ili kvaliteta proizvoda promijeniti od prihvatljive u neprihvatljivu. </w:t>
      </w:r>
    </w:p>
    <w:p w:rsidR="00CA296D" w:rsidRDefault="00CA296D" w:rsidP="0079262D">
      <w:pPr>
        <w:autoSpaceDE w:val="0"/>
        <w:autoSpaceDN w:val="0"/>
        <w:adjustRightInd w:val="0"/>
        <w:spacing w:before="120" w:line="240" w:lineRule="auto"/>
        <w:jc w:val="both"/>
        <w:rPr>
          <w:rFonts w:cs="Calibri"/>
          <w:color w:val="494142" w:themeColor="accent5" w:themeShade="80"/>
          <w:sz w:val="24"/>
          <w:szCs w:val="22"/>
          <w:lang w:val="hr-HR"/>
        </w:rPr>
      </w:pPr>
    </w:p>
    <w:p w:rsidR="00615CB9" w:rsidRDefault="00454C95" w:rsidP="0079262D">
      <w:pPr>
        <w:autoSpaceDE w:val="0"/>
        <w:autoSpaceDN w:val="0"/>
        <w:adjustRightInd w:val="0"/>
        <w:spacing w:before="120" w:line="240" w:lineRule="auto"/>
        <w:jc w:val="both"/>
        <w:rPr>
          <w:rFonts w:cs="Calibri"/>
          <w:color w:val="494142" w:themeColor="accent5" w:themeShade="80"/>
          <w:sz w:val="24"/>
          <w:szCs w:val="22"/>
          <w:lang w:val="hr-HR"/>
        </w:rPr>
      </w:pPr>
      <w:r>
        <w:rPr>
          <w:rFonts w:eastAsia="Calibri" w:cs="Calibri"/>
          <w:noProof/>
          <w:color w:val="494142" w:themeColor="accent5" w:themeShade="80"/>
          <w:sz w:val="24"/>
          <w:szCs w:val="22"/>
          <w:lang w:val="hr-HR" w:eastAsia="hr-HR"/>
        </w:rPr>
        <w:lastRenderedPageBreak/>
        <mc:AlternateContent>
          <mc:Choice Requires="wps">
            <w:drawing>
              <wp:anchor distT="0" distB="0" distL="114300" distR="114300" simplePos="0" relativeHeight="251789312" behindDoc="0" locked="0" layoutInCell="1" allowOverlap="1" wp14:anchorId="4A5F2F68" wp14:editId="40AA943B">
                <wp:simplePos x="0" y="0"/>
                <wp:positionH relativeFrom="column">
                  <wp:posOffset>3757930</wp:posOffset>
                </wp:positionH>
                <wp:positionV relativeFrom="paragraph">
                  <wp:posOffset>2776220</wp:posOffset>
                </wp:positionV>
                <wp:extent cx="485775" cy="0"/>
                <wp:effectExtent l="0" t="0" r="9525" b="19050"/>
                <wp:wrapNone/>
                <wp:docPr id="39" name="Ravni poveznik 39"/>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C387B" id="Ravni poveznik 3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pt,218.6pt" to="334.1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" strokecolor="#d34817 [3204]" strokeweight=".5pt">
                <v:stroke joinstyle="miter"/>
              </v:line>
            </w:pict>
          </mc:Fallback>
        </mc:AlternateContent>
      </w:r>
      <w:r w:rsidR="00615CB9">
        <w:rPr>
          <w:rFonts w:eastAsia="Calibri" w:cs="Calibri"/>
          <w:noProof/>
          <w:color w:val="494142" w:themeColor="accent5" w:themeShade="80"/>
          <w:sz w:val="24"/>
          <w:szCs w:val="22"/>
          <w:lang w:val="hr-HR" w:eastAsia="hr-HR"/>
        </w:rPr>
        <mc:AlternateContent>
          <mc:Choice Requires="wps">
            <w:drawing>
              <wp:anchor distT="0" distB="0" distL="114300" distR="114300" simplePos="0" relativeHeight="251788288" behindDoc="0" locked="0" layoutInCell="1" allowOverlap="1" wp14:anchorId="6B05610A" wp14:editId="4868B305">
                <wp:simplePos x="0" y="0"/>
                <wp:positionH relativeFrom="column">
                  <wp:posOffset>1443355</wp:posOffset>
                </wp:positionH>
                <wp:positionV relativeFrom="paragraph">
                  <wp:posOffset>1461770</wp:posOffset>
                </wp:positionV>
                <wp:extent cx="762000" cy="1314450"/>
                <wp:effectExtent l="0" t="0" r="19050" b="19050"/>
                <wp:wrapNone/>
                <wp:docPr id="37" name="Ravni poveznik 37"/>
                <wp:cNvGraphicFramePr/>
                <a:graphic xmlns:a="http://schemas.openxmlformats.org/drawingml/2006/main">
                  <a:graphicData uri="http://schemas.microsoft.com/office/word/2010/wordprocessingShape">
                    <wps:wsp>
                      <wps:cNvCnPr/>
                      <wps:spPr>
                        <a:xfrm>
                          <a:off x="0" y="0"/>
                          <a:ext cx="762000" cy="131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A5DB3" id="Ravni poveznik 3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115.1pt" to="173.6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" strokecolor="#d34817 [3204]" strokeweight=".5pt">
                <v:stroke joinstyle="miter"/>
              </v:line>
            </w:pict>
          </mc:Fallback>
        </mc:AlternateContent>
      </w:r>
      <w:r w:rsidR="00CA296D">
        <w:rPr>
          <w:rFonts w:eastAsia="Calibri" w:cs="Calibri"/>
          <w:noProof/>
          <w:color w:val="494142" w:themeColor="accent5" w:themeShade="80"/>
          <w:sz w:val="24"/>
          <w:szCs w:val="22"/>
          <w:lang w:val="hr-HR" w:eastAsia="hr-HR"/>
        </w:rPr>
        <w:drawing>
          <wp:inline distT="0" distB="0" distL="0" distR="0" wp14:anchorId="73A8A05A" wp14:editId="271C9F39">
            <wp:extent cx="6124575" cy="4038600"/>
            <wp:effectExtent l="38100" t="0" r="85725" b="0"/>
            <wp:docPr id="52" name="Dij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79262D" w:rsidRPr="0079262D" w:rsidRDefault="0079262D" w:rsidP="0079262D">
      <w:pPr>
        <w:autoSpaceDE w:val="0"/>
        <w:autoSpaceDN w:val="0"/>
        <w:adjustRightInd w:val="0"/>
        <w:spacing w:before="120" w:line="240" w:lineRule="auto"/>
        <w:jc w:val="both"/>
        <w:rPr>
          <w:rFonts w:cs="Calibri"/>
          <w:color w:val="494142" w:themeColor="accent5" w:themeShade="80"/>
          <w:sz w:val="24"/>
          <w:szCs w:val="22"/>
          <w:lang w:val="hr-HR"/>
        </w:rPr>
      </w:pPr>
      <w:r w:rsidRPr="0079262D">
        <w:rPr>
          <w:rFonts w:cs="Calibri"/>
          <w:color w:val="494142" w:themeColor="accent5" w:themeShade="80"/>
          <w:sz w:val="24"/>
          <w:szCs w:val="22"/>
          <w:lang w:val="hr-HR"/>
        </w:rPr>
        <w:t>Hrana koja je s mikrobiološkog stajališta brzo kvarljiva i stoga je vjerojatno da će nakon kraćega razdoblja predstavljati izravnu opasn</w:t>
      </w:r>
      <w:r w:rsidR="005A65C3">
        <w:rPr>
          <w:rFonts w:cs="Calibri"/>
          <w:color w:val="494142" w:themeColor="accent5" w:themeShade="80"/>
          <w:sz w:val="24"/>
          <w:szCs w:val="22"/>
          <w:lang w:val="hr-HR"/>
        </w:rPr>
        <w:t>ost za zdravlje ljudi, označava</w:t>
      </w:r>
      <w:r w:rsidRPr="0079262D">
        <w:rPr>
          <w:rFonts w:cs="Calibri"/>
          <w:color w:val="494142" w:themeColor="accent5" w:themeShade="80"/>
          <w:sz w:val="24"/>
          <w:szCs w:val="22"/>
          <w:lang w:val="hr-HR"/>
        </w:rPr>
        <w:t xml:space="preserve"> se „upotrijebiti do” datumom. Nakon „upotrijebiti do” datuma hrana se smatra </w:t>
      </w:r>
      <w:r w:rsidR="00B146EE">
        <w:rPr>
          <w:rFonts w:cs="Calibri"/>
          <w:color w:val="494142" w:themeColor="accent5" w:themeShade="80"/>
          <w:sz w:val="24"/>
          <w:szCs w:val="22"/>
          <w:lang w:val="hr-HR"/>
        </w:rPr>
        <w:t>zdravstveno neispravnom</w:t>
      </w:r>
      <w:r w:rsidR="00B146EE" w:rsidRPr="0079262D">
        <w:rPr>
          <w:rFonts w:cs="Calibri"/>
          <w:color w:val="494142" w:themeColor="accent5" w:themeShade="80"/>
          <w:sz w:val="24"/>
          <w:szCs w:val="22"/>
          <w:lang w:val="hr-HR"/>
        </w:rPr>
        <w:t xml:space="preserve"> </w:t>
      </w:r>
      <w:r w:rsidRPr="0079262D">
        <w:rPr>
          <w:rFonts w:cs="Calibri"/>
          <w:color w:val="494142" w:themeColor="accent5" w:themeShade="80"/>
          <w:sz w:val="24"/>
          <w:szCs w:val="22"/>
          <w:lang w:val="hr-HR"/>
        </w:rPr>
        <w:t>te se nakon isteka tog datuma hrana se ne smije nalaziti u prometu niti konzumirati.</w:t>
      </w:r>
    </w:p>
    <w:p w:rsidR="0079262D" w:rsidRPr="0079262D" w:rsidRDefault="0079262D" w:rsidP="0079262D">
      <w:pPr>
        <w:autoSpaceDE w:val="0"/>
        <w:autoSpaceDN w:val="0"/>
        <w:adjustRightInd w:val="0"/>
        <w:spacing w:before="120" w:line="240" w:lineRule="auto"/>
        <w:jc w:val="both"/>
        <w:rPr>
          <w:rFonts w:cs="Calibri"/>
          <w:color w:val="494142" w:themeColor="accent5" w:themeShade="80"/>
          <w:sz w:val="24"/>
          <w:szCs w:val="22"/>
          <w:lang w:val="hr-HR"/>
        </w:rPr>
      </w:pPr>
      <w:r w:rsidRPr="0079262D">
        <w:rPr>
          <w:rFonts w:cs="Calibri"/>
          <w:color w:val="494142" w:themeColor="accent5" w:themeShade="80"/>
          <w:sz w:val="24"/>
          <w:szCs w:val="22"/>
          <w:lang w:val="hr-HR"/>
        </w:rPr>
        <w:t>Ostala hrana se označava datumom minimalne trajnosti: „Najbolje upotrijebiti do (kraja):“</w:t>
      </w:r>
    </w:p>
    <w:p w:rsidR="0079262D" w:rsidRDefault="0079262D" w:rsidP="0079262D">
      <w:pPr>
        <w:autoSpaceDE w:val="0"/>
        <w:autoSpaceDN w:val="0"/>
        <w:adjustRightInd w:val="0"/>
        <w:spacing w:before="120" w:line="240" w:lineRule="auto"/>
        <w:jc w:val="both"/>
        <w:rPr>
          <w:rFonts w:cs="Calibri"/>
          <w:color w:val="494142" w:themeColor="accent5" w:themeShade="80"/>
          <w:sz w:val="24"/>
          <w:szCs w:val="22"/>
          <w:lang w:val="hr-HR"/>
        </w:rPr>
      </w:pPr>
      <w:r w:rsidRPr="0079262D">
        <w:rPr>
          <w:rFonts w:cs="Calibri"/>
          <w:i/>
          <w:color w:val="494142" w:themeColor="accent5" w:themeShade="80"/>
          <w:sz w:val="24"/>
          <w:szCs w:val="22"/>
          <w:lang w:val="hr-HR"/>
        </w:rPr>
        <w:t>„najbolje upotrijebiti do (kraja)“</w:t>
      </w:r>
      <w:r w:rsidRPr="0079262D">
        <w:rPr>
          <w:rFonts w:cs="Calibri"/>
          <w:color w:val="494142" w:themeColor="accent5" w:themeShade="80"/>
          <w:sz w:val="24"/>
          <w:szCs w:val="22"/>
          <w:lang w:val="hr-HR"/>
        </w:rPr>
        <w:t xml:space="preserve"> ukazuje na datum do kojeg hrana zadržava svoja posebna svojstva ako se čuva na pravilan način</w:t>
      </w:r>
      <w:r w:rsidR="00A045A1">
        <w:rPr>
          <w:rFonts w:cs="Calibri"/>
          <w:color w:val="494142" w:themeColor="accent5" w:themeShade="80"/>
          <w:sz w:val="24"/>
          <w:szCs w:val="22"/>
          <w:lang w:val="hr-HR"/>
        </w:rPr>
        <w:t xml:space="preserve">. Istekom ovog roka hrana nije nužno </w:t>
      </w:r>
      <w:r w:rsidR="00B146EE">
        <w:rPr>
          <w:rFonts w:cs="Calibri"/>
          <w:color w:val="494142" w:themeColor="accent5" w:themeShade="80"/>
          <w:sz w:val="24"/>
          <w:szCs w:val="22"/>
          <w:lang w:val="hr-HR"/>
        </w:rPr>
        <w:t>zdravstveno neispravna.</w:t>
      </w:r>
    </w:p>
    <w:p w:rsidR="00A045A1" w:rsidRDefault="00A045A1" w:rsidP="0079262D">
      <w:pPr>
        <w:autoSpaceDE w:val="0"/>
        <w:autoSpaceDN w:val="0"/>
        <w:adjustRightInd w:val="0"/>
        <w:spacing w:before="120" w:line="240" w:lineRule="auto"/>
        <w:jc w:val="both"/>
        <w:rPr>
          <w:rFonts w:cs="Calibri"/>
          <w:color w:val="494142" w:themeColor="accent5" w:themeShade="80"/>
          <w:sz w:val="24"/>
          <w:szCs w:val="22"/>
          <w:lang w:val="hr-HR"/>
        </w:rPr>
      </w:pPr>
    </w:p>
    <w:p w:rsidR="007847F9" w:rsidRDefault="007847F9" w:rsidP="00A045A1">
      <w:pPr>
        <w:pStyle w:val="Odlomakpopisa"/>
        <w:numPr>
          <w:ilvl w:val="0"/>
          <w:numId w:val="44"/>
        </w:numPr>
        <w:autoSpaceDE w:val="0"/>
        <w:autoSpaceDN w:val="0"/>
        <w:adjustRightInd w:val="0"/>
        <w:spacing w:before="120" w:line="240" w:lineRule="auto"/>
        <w:jc w:val="both"/>
        <w:rPr>
          <w:rFonts w:cs="Calibri"/>
          <w:b/>
          <w:color w:val="494142" w:themeColor="accent5" w:themeShade="80"/>
          <w:sz w:val="24"/>
          <w:szCs w:val="22"/>
          <w:lang w:val="hr-HR"/>
        </w:rPr>
      </w:pPr>
      <w:r w:rsidRPr="00A045A1">
        <w:rPr>
          <w:rFonts w:cs="Calibri"/>
          <w:b/>
          <w:color w:val="494142" w:themeColor="accent5" w:themeShade="80"/>
          <w:sz w:val="24"/>
          <w:szCs w:val="22"/>
          <w:lang w:val="hr-HR"/>
        </w:rPr>
        <w:t>Označavanje ne-zapakirane ( nepretpakirane) hrane</w:t>
      </w:r>
    </w:p>
    <w:p w:rsidR="00A045A1" w:rsidRDefault="00A045A1" w:rsidP="00A045A1">
      <w:pPr>
        <w:pStyle w:val="Odlomakpopisa"/>
        <w:autoSpaceDE w:val="0"/>
        <w:autoSpaceDN w:val="0"/>
        <w:adjustRightInd w:val="0"/>
        <w:spacing w:before="120" w:line="240" w:lineRule="auto"/>
        <w:ind w:left="360"/>
        <w:jc w:val="both"/>
        <w:rPr>
          <w:rFonts w:cs="Calibri"/>
          <w:b/>
          <w:color w:val="494142" w:themeColor="accent5" w:themeShade="80"/>
          <w:sz w:val="24"/>
          <w:szCs w:val="22"/>
          <w:lang w:val="hr-HR"/>
        </w:rPr>
      </w:pPr>
    </w:p>
    <w:p w:rsidR="00A91BB7" w:rsidRDefault="008A5EDC" w:rsidP="002633AA">
      <w:pPr>
        <w:autoSpaceDE w:val="0"/>
        <w:autoSpaceDN w:val="0"/>
        <w:adjustRightInd w:val="0"/>
        <w:spacing w:before="120" w:line="240" w:lineRule="auto"/>
        <w:jc w:val="both"/>
        <w:rPr>
          <w:rFonts w:cs="Calibri"/>
          <w:color w:val="494142" w:themeColor="accent5" w:themeShade="80"/>
          <w:sz w:val="24"/>
          <w:szCs w:val="22"/>
          <w:lang w:val="hr-HR"/>
        </w:rPr>
      </w:pPr>
      <w:r w:rsidRPr="00A91BB7">
        <w:rPr>
          <w:rFonts w:cs="Calibri"/>
          <w:color w:val="494142" w:themeColor="accent5" w:themeShade="80"/>
          <w:sz w:val="24"/>
          <w:szCs w:val="22"/>
          <w:lang w:val="hr-HR"/>
        </w:rPr>
        <w:t>Na tržištu se nalazi niz proizvoda koji se potrošačima pr</w:t>
      </w:r>
      <w:r w:rsidR="00792CAD">
        <w:rPr>
          <w:rFonts w:cs="Calibri"/>
          <w:color w:val="494142" w:themeColor="accent5" w:themeShade="80"/>
          <w:sz w:val="24"/>
          <w:szCs w:val="22"/>
          <w:lang w:val="hr-HR"/>
        </w:rPr>
        <w:t>odaju nezapakirani ( npr. pe</w:t>
      </w:r>
      <w:r w:rsidRPr="00A91BB7">
        <w:rPr>
          <w:rFonts w:cs="Calibri"/>
          <w:color w:val="494142" w:themeColor="accent5" w:themeShade="80"/>
          <w:sz w:val="24"/>
          <w:szCs w:val="22"/>
          <w:lang w:val="hr-HR"/>
        </w:rPr>
        <w:t>karski proizvodi, kobasice koje rinfuzno kupimo u mesnici, kolači i sl</w:t>
      </w:r>
      <w:r w:rsidR="002633AA">
        <w:rPr>
          <w:rFonts w:cs="Calibri"/>
          <w:color w:val="494142" w:themeColor="accent5" w:themeShade="80"/>
          <w:sz w:val="24"/>
          <w:szCs w:val="22"/>
          <w:lang w:val="hr-HR"/>
        </w:rPr>
        <w:t>.</w:t>
      </w:r>
      <w:r w:rsidRPr="00A91BB7">
        <w:rPr>
          <w:rFonts w:cs="Calibri"/>
          <w:color w:val="494142" w:themeColor="accent5" w:themeShade="80"/>
          <w:sz w:val="24"/>
          <w:szCs w:val="22"/>
          <w:lang w:val="hr-HR"/>
        </w:rPr>
        <w:t xml:space="preserve">), na čije se označavanje primjenjuje Pravilnik </w:t>
      </w:r>
      <w:r w:rsidR="00A91BB7" w:rsidRPr="00A91BB7">
        <w:rPr>
          <w:rFonts w:cs="Calibri"/>
          <w:color w:val="494142" w:themeColor="accent5" w:themeShade="80"/>
          <w:sz w:val="24"/>
          <w:szCs w:val="22"/>
          <w:lang w:val="hr-HR"/>
        </w:rPr>
        <w:t>informiranju potrošača o nepretpakiranoj hrani („Narodne novine“, br.  144/14)</w:t>
      </w:r>
      <w:r w:rsidR="00792CAD">
        <w:rPr>
          <w:rFonts w:cs="Calibri"/>
          <w:color w:val="494142" w:themeColor="accent5" w:themeShade="80"/>
          <w:sz w:val="24"/>
          <w:szCs w:val="22"/>
          <w:lang w:val="hr-HR"/>
        </w:rPr>
        <w:t xml:space="preserve">. Ovakva hrana ima različite uvjete označavanja ovisno o vrsti hrane o kojoj se radi, ali sva nezapakirana hrana mora pružiti informacije o alergenima, kako je opisano u Poglavlju </w:t>
      </w:r>
      <w:r w:rsidR="00111D86">
        <w:rPr>
          <w:rFonts w:cs="Calibri"/>
          <w:color w:val="494142" w:themeColor="accent5" w:themeShade="80"/>
          <w:sz w:val="24"/>
          <w:szCs w:val="22"/>
          <w:lang w:val="hr-HR"/>
        </w:rPr>
        <w:t>V.</w:t>
      </w:r>
    </w:p>
    <w:p w:rsidR="00792CAD" w:rsidRPr="002633AA" w:rsidRDefault="00C14F7E" w:rsidP="002633AA">
      <w:pPr>
        <w:pStyle w:val="Odlomakpopisa"/>
        <w:numPr>
          <w:ilvl w:val="0"/>
          <w:numId w:val="16"/>
        </w:numPr>
        <w:autoSpaceDE w:val="0"/>
        <w:autoSpaceDN w:val="0"/>
        <w:adjustRightInd w:val="0"/>
        <w:spacing w:before="120" w:line="240" w:lineRule="auto"/>
        <w:jc w:val="both"/>
        <w:rPr>
          <w:rFonts w:cs="Calibri"/>
          <w:color w:val="494142" w:themeColor="accent5" w:themeShade="80"/>
          <w:sz w:val="24"/>
          <w:szCs w:val="22"/>
          <w:lang w:val="hr-HR"/>
        </w:rPr>
      </w:pPr>
      <w:r>
        <w:rPr>
          <w:rFonts w:cs="Calibri"/>
          <w:color w:val="494142" w:themeColor="accent5" w:themeShade="80"/>
          <w:sz w:val="24"/>
          <w:szCs w:val="22"/>
          <w:lang w:val="hr-HR"/>
        </w:rPr>
        <w:t>Usporedbom 3</w:t>
      </w:r>
      <w:r w:rsidR="00792CAD" w:rsidRPr="002633AA">
        <w:rPr>
          <w:rFonts w:cs="Calibri"/>
          <w:color w:val="494142" w:themeColor="accent5" w:themeShade="80"/>
          <w:sz w:val="24"/>
          <w:szCs w:val="22"/>
          <w:lang w:val="hr-HR"/>
        </w:rPr>
        <w:t xml:space="preserve"> primjera u donjoj tablici zorno ćemo prikazati način kako se treba označavati nepakirana hrana u prometu u odnosu na propisane obavezne podatke</w:t>
      </w:r>
    </w:p>
    <w:p w:rsidR="002633AA" w:rsidRDefault="002633AA" w:rsidP="00A91BB7">
      <w:pPr>
        <w:autoSpaceDE w:val="0"/>
        <w:autoSpaceDN w:val="0"/>
        <w:adjustRightInd w:val="0"/>
        <w:spacing w:before="120" w:line="240" w:lineRule="auto"/>
        <w:jc w:val="both"/>
        <w:rPr>
          <w:rFonts w:cs="Calibri"/>
          <w:color w:val="494142" w:themeColor="accent5" w:themeShade="80"/>
          <w:sz w:val="24"/>
          <w:szCs w:val="22"/>
          <w:lang w:val="hr-HR"/>
        </w:rPr>
      </w:pPr>
    </w:p>
    <w:tbl>
      <w:tblPr>
        <w:tblStyle w:val="Reetkatablice"/>
        <w:tblW w:w="5000" w:type="pct"/>
        <w:tblLook w:val="04A0" w:firstRow="1" w:lastRow="0" w:firstColumn="1" w:lastColumn="0" w:noHBand="0" w:noVBand="1"/>
      </w:tblPr>
      <w:tblGrid>
        <w:gridCol w:w="1340"/>
        <w:gridCol w:w="1497"/>
        <w:gridCol w:w="1770"/>
        <w:gridCol w:w="1422"/>
        <w:gridCol w:w="3031"/>
      </w:tblGrid>
      <w:tr w:rsidR="00A8265F" w:rsidRPr="002633AA" w:rsidTr="00111D86">
        <w:trPr>
          <w:trHeight w:val="996"/>
        </w:trPr>
        <w:tc>
          <w:tcPr>
            <w:tcW w:w="722" w:type="pct"/>
          </w:tcPr>
          <w:p w:rsidR="00A8265F" w:rsidRPr="002633AA" w:rsidRDefault="00A8265F" w:rsidP="00A91BB7">
            <w:pPr>
              <w:autoSpaceDE w:val="0"/>
              <w:autoSpaceDN w:val="0"/>
              <w:adjustRightInd w:val="0"/>
              <w:spacing w:before="120"/>
              <w:jc w:val="both"/>
              <w:rPr>
                <w:rFonts w:cs="Calibri"/>
                <w:b/>
                <w:color w:val="494142" w:themeColor="accent5" w:themeShade="80"/>
                <w:sz w:val="20"/>
                <w:szCs w:val="20"/>
                <w:lang w:val="hr-HR"/>
              </w:rPr>
            </w:pPr>
            <w:r w:rsidRPr="002633AA">
              <w:rPr>
                <w:rFonts w:cs="Calibri"/>
                <w:b/>
                <w:color w:val="494142" w:themeColor="accent5" w:themeShade="80"/>
                <w:sz w:val="20"/>
                <w:szCs w:val="20"/>
                <w:lang w:val="hr-HR"/>
              </w:rPr>
              <w:t>OBAVEZNI PODACI</w:t>
            </w:r>
          </w:p>
        </w:tc>
        <w:tc>
          <w:tcPr>
            <w:tcW w:w="806"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PRIMJER 1.-PEKARSKI PROIZVOD</w:t>
            </w:r>
          </w:p>
        </w:tc>
        <w:tc>
          <w:tcPr>
            <w:tcW w:w="1005"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PRIMJER 2.- MESNI PRIPRAVAK</w:t>
            </w:r>
          </w:p>
        </w:tc>
        <w:tc>
          <w:tcPr>
            <w:tcW w:w="766"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Pr>
                <w:rFonts w:cs="Calibri"/>
                <w:color w:val="494142" w:themeColor="accent5" w:themeShade="80"/>
                <w:sz w:val="20"/>
                <w:szCs w:val="20"/>
                <w:lang w:val="hr-HR"/>
              </w:rPr>
              <w:t>PRIMJER 3.- SIR I VRHNJE</w:t>
            </w:r>
          </w:p>
        </w:tc>
        <w:tc>
          <w:tcPr>
            <w:tcW w:w="1701" w:type="pct"/>
          </w:tcPr>
          <w:p w:rsidR="00A8265F" w:rsidRPr="00A54407" w:rsidRDefault="00A8265F" w:rsidP="00A91BB7">
            <w:pPr>
              <w:autoSpaceDE w:val="0"/>
              <w:autoSpaceDN w:val="0"/>
              <w:adjustRightInd w:val="0"/>
              <w:spacing w:before="120"/>
              <w:jc w:val="both"/>
              <w:rPr>
                <w:rFonts w:cs="Calibri"/>
                <w:b/>
                <w:color w:val="494142" w:themeColor="accent5" w:themeShade="80"/>
                <w:sz w:val="20"/>
                <w:szCs w:val="20"/>
                <w:lang w:val="hr-HR"/>
              </w:rPr>
            </w:pPr>
            <w:r w:rsidRPr="00A54407">
              <w:rPr>
                <w:rFonts w:cs="Calibri"/>
                <w:b/>
                <w:color w:val="494142" w:themeColor="accent5" w:themeShade="80"/>
                <w:sz w:val="20"/>
                <w:szCs w:val="20"/>
                <w:lang w:val="hr-HR"/>
              </w:rPr>
              <w:t>NAPOMENA</w:t>
            </w:r>
          </w:p>
        </w:tc>
      </w:tr>
      <w:tr w:rsidR="00A8265F" w:rsidRPr="002633AA" w:rsidTr="00111D86">
        <w:trPr>
          <w:trHeight w:val="425"/>
        </w:trPr>
        <w:tc>
          <w:tcPr>
            <w:tcW w:w="722" w:type="pct"/>
          </w:tcPr>
          <w:p w:rsidR="00A8265F" w:rsidRPr="002633AA" w:rsidRDefault="00A8265F" w:rsidP="00A91BB7">
            <w:pPr>
              <w:autoSpaceDE w:val="0"/>
              <w:autoSpaceDN w:val="0"/>
              <w:adjustRightInd w:val="0"/>
              <w:spacing w:before="120"/>
              <w:jc w:val="both"/>
              <w:rPr>
                <w:rFonts w:cs="Calibri"/>
                <w:b/>
                <w:color w:val="494142" w:themeColor="accent5" w:themeShade="80"/>
                <w:sz w:val="20"/>
                <w:szCs w:val="20"/>
                <w:lang w:val="hr-HR"/>
              </w:rPr>
            </w:pPr>
            <w:r w:rsidRPr="002633AA">
              <w:rPr>
                <w:rFonts w:cs="Calibri"/>
                <w:b/>
                <w:color w:val="494142" w:themeColor="accent5" w:themeShade="80"/>
                <w:sz w:val="20"/>
                <w:szCs w:val="20"/>
                <w:lang w:val="hr-HR"/>
              </w:rPr>
              <w:t>NAZIV HRANE</w:t>
            </w:r>
          </w:p>
        </w:tc>
        <w:tc>
          <w:tcPr>
            <w:tcW w:w="806" w:type="pct"/>
          </w:tcPr>
          <w:p w:rsidR="00A8265F" w:rsidRPr="002633AA" w:rsidRDefault="00A8265F" w:rsidP="00792CAD">
            <w:pPr>
              <w:autoSpaceDE w:val="0"/>
              <w:autoSpaceDN w:val="0"/>
              <w:adjustRightInd w:val="0"/>
              <w:spacing w:before="120"/>
              <w:jc w:val="center"/>
              <w:rPr>
                <w:rFonts w:cs="Calibri"/>
                <w:b/>
                <w:color w:val="494142" w:themeColor="accent5" w:themeShade="80"/>
                <w:sz w:val="20"/>
                <w:szCs w:val="20"/>
                <w:lang w:val="hr-HR"/>
              </w:rPr>
            </w:pPr>
            <w:r w:rsidRPr="002633AA">
              <w:rPr>
                <w:rFonts w:cs="Calibri"/>
                <w:b/>
                <w:color w:val="494142" w:themeColor="accent5" w:themeShade="80"/>
                <w:sz w:val="20"/>
                <w:szCs w:val="20"/>
                <w:lang w:val="hr-HR"/>
              </w:rPr>
              <w:t>KRAFNA</w:t>
            </w:r>
          </w:p>
        </w:tc>
        <w:tc>
          <w:tcPr>
            <w:tcW w:w="1005" w:type="pct"/>
          </w:tcPr>
          <w:p w:rsidR="00A8265F" w:rsidRPr="002633AA" w:rsidRDefault="00A8265F" w:rsidP="00792CAD">
            <w:pPr>
              <w:autoSpaceDE w:val="0"/>
              <w:autoSpaceDN w:val="0"/>
              <w:adjustRightInd w:val="0"/>
              <w:spacing w:before="120"/>
              <w:jc w:val="center"/>
              <w:rPr>
                <w:rFonts w:cs="Calibri"/>
                <w:b/>
                <w:color w:val="494142" w:themeColor="accent5" w:themeShade="80"/>
                <w:sz w:val="20"/>
                <w:szCs w:val="20"/>
                <w:lang w:val="hr-HR"/>
              </w:rPr>
            </w:pPr>
            <w:r w:rsidRPr="002633AA">
              <w:rPr>
                <w:rFonts w:cs="Calibri"/>
                <w:b/>
                <w:color w:val="494142" w:themeColor="accent5" w:themeShade="80"/>
                <w:sz w:val="20"/>
                <w:szCs w:val="20"/>
                <w:lang w:val="hr-HR"/>
              </w:rPr>
              <w:t>SVJEŽA PLJESKAVICA</w:t>
            </w:r>
          </w:p>
        </w:tc>
        <w:tc>
          <w:tcPr>
            <w:tcW w:w="766" w:type="pct"/>
          </w:tcPr>
          <w:p w:rsidR="00A8265F" w:rsidRPr="00A8265F" w:rsidRDefault="00A8265F" w:rsidP="00792CAD">
            <w:pPr>
              <w:autoSpaceDE w:val="0"/>
              <w:autoSpaceDN w:val="0"/>
              <w:adjustRightInd w:val="0"/>
              <w:spacing w:before="120"/>
              <w:jc w:val="center"/>
              <w:rPr>
                <w:rFonts w:cs="Calibri"/>
                <w:b/>
                <w:color w:val="494142" w:themeColor="accent5" w:themeShade="80"/>
                <w:sz w:val="20"/>
                <w:szCs w:val="20"/>
                <w:lang w:val="hr-HR"/>
              </w:rPr>
            </w:pPr>
            <w:r w:rsidRPr="00A54407">
              <w:rPr>
                <w:rFonts w:cs="Calibri"/>
                <w:b/>
                <w:color w:val="494142" w:themeColor="accent5" w:themeShade="80"/>
                <w:sz w:val="20"/>
                <w:szCs w:val="20"/>
                <w:lang w:val="hr-HR"/>
              </w:rPr>
              <w:t>SVJEŽI SIR / VRHNJE</w:t>
            </w:r>
          </w:p>
        </w:tc>
        <w:tc>
          <w:tcPr>
            <w:tcW w:w="1701" w:type="pct"/>
          </w:tcPr>
          <w:p w:rsidR="00A8265F" w:rsidRPr="002633AA" w:rsidRDefault="00A8265F" w:rsidP="00792CAD">
            <w:pPr>
              <w:autoSpaceDE w:val="0"/>
              <w:autoSpaceDN w:val="0"/>
              <w:adjustRightInd w:val="0"/>
              <w:spacing w:before="120"/>
              <w:jc w:val="center"/>
              <w:rPr>
                <w:rFonts w:cs="Calibri"/>
                <w:color w:val="494142" w:themeColor="accent5" w:themeShade="80"/>
                <w:sz w:val="20"/>
                <w:szCs w:val="20"/>
                <w:lang w:val="hr-HR"/>
              </w:rPr>
            </w:pPr>
          </w:p>
        </w:tc>
      </w:tr>
      <w:tr w:rsidR="00A8265F" w:rsidRPr="002633AA" w:rsidTr="00111D86">
        <w:trPr>
          <w:trHeight w:val="1011"/>
        </w:trPr>
        <w:tc>
          <w:tcPr>
            <w:tcW w:w="722"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DODATNI NAVODI iz Priloga III.i VI. Uredbe 1169/2011</w:t>
            </w:r>
          </w:p>
        </w:tc>
        <w:tc>
          <w:tcPr>
            <w:tcW w:w="806" w:type="pct"/>
          </w:tcPr>
          <w:p w:rsidR="00A8265F" w:rsidRPr="002633AA" w:rsidRDefault="00A8265F" w:rsidP="00247A69">
            <w:pPr>
              <w:autoSpaceDE w:val="0"/>
              <w:autoSpaceDN w:val="0"/>
              <w:adjustRightInd w:val="0"/>
              <w:spacing w:before="120"/>
              <w:jc w:val="center"/>
              <w:rPr>
                <w:rFonts w:cs="Calibri"/>
                <w:color w:val="494142" w:themeColor="accent5" w:themeShade="80"/>
                <w:sz w:val="20"/>
                <w:szCs w:val="20"/>
                <w:lang w:val="hr-HR"/>
              </w:rPr>
            </w:pPr>
            <w:r w:rsidRPr="002633AA">
              <w:rPr>
                <w:rFonts w:cs="Calibri"/>
                <w:color w:val="494142" w:themeColor="accent5" w:themeShade="80"/>
                <w:sz w:val="20"/>
                <w:szCs w:val="20"/>
                <w:lang w:val="hr-HR"/>
              </w:rPr>
              <w:t>-</w:t>
            </w:r>
          </w:p>
        </w:tc>
        <w:tc>
          <w:tcPr>
            <w:tcW w:w="1005" w:type="pct"/>
          </w:tcPr>
          <w:p w:rsidR="00A8265F" w:rsidRPr="002633AA" w:rsidRDefault="00A8265F" w:rsidP="00792CAD">
            <w:pPr>
              <w:autoSpaceDE w:val="0"/>
              <w:autoSpaceDN w:val="0"/>
              <w:adjustRightInd w:val="0"/>
              <w:spacing w:before="120"/>
              <w:jc w:val="center"/>
              <w:rPr>
                <w:rFonts w:cs="Calibri"/>
                <w:color w:val="494142" w:themeColor="accent5" w:themeShade="80"/>
                <w:sz w:val="20"/>
                <w:szCs w:val="20"/>
                <w:lang w:val="hr-HR"/>
              </w:rPr>
            </w:pPr>
            <w:r w:rsidRPr="002633AA">
              <w:rPr>
                <w:rFonts w:cs="Calibri"/>
                <w:color w:val="494142" w:themeColor="accent5" w:themeShade="80"/>
                <w:sz w:val="20"/>
                <w:szCs w:val="20"/>
                <w:lang w:val="hr-HR"/>
              </w:rPr>
              <w:t>-</w:t>
            </w:r>
          </w:p>
        </w:tc>
        <w:tc>
          <w:tcPr>
            <w:tcW w:w="766" w:type="pct"/>
          </w:tcPr>
          <w:p w:rsidR="00A8265F" w:rsidRPr="002633AA" w:rsidRDefault="00A8265F" w:rsidP="00792CAD">
            <w:pPr>
              <w:autoSpaceDE w:val="0"/>
              <w:autoSpaceDN w:val="0"/>
              <w:adjustRightInd w:val="0"/>
              <w:spacing w:before="120"/>
              <w:jc w:val="center"/>
              <w:rPr>
                <w:rFonts w:cs="Calibri"/>
                <w:color w:val="494142" w:themeColor="accent5" w:themeShade="80"/>
                <w:sz w:val="20"/>
                <w:szCs w:val="20"/>
                <w:lang w:val="hr-HR"/>
              </w:rPr>
            </w:pPr>
          </w:p>
        </w:tc>
        <w:tc>
          <w:tcPr>
            <w:tcW w:w="1701" w:type="pct"/>
          </w:tcPr>
          <w:p w:rsidR="00A8265F" w:rsidRPr="002633AA" w:rsidRDefault="00A8265F" w:rsidP="00792CAD">
            <w:pPr>
              <w:autoSpaceDE w:val="0"/>
              <w:autoSpaceDN w:val="0"/>
              <w:adjustRightInd w:val="0"/>
              <w:spacing w:before="120"/>
              <w:jc w:val="center"/>
              <w:rPr>
                <w:rFonts w:cs="Calibri"/>
                <w:color w:val="494142" w:themeColor="accent5" w:themeShade="80"/>
                <w:sz w:val="20"/>
                <w:szCs w:val="20"/>
                <w:lang w:val="hr-HR"/>
              </w:rPr>
            </w:pPr>
          </w:p>
        </w:tc>
      </w:tr>
      <w:tr w:rsidR="00A8265F" w:rsidRPr="002633AA" w:rsidTr="00111D86">
        <w:trPr>
          <w:trHeight w:val="849"/>
        </w:trPr>
        <w:tc>
          <w:tcPr>
            <w:tcW w:w="722" w:type="pct"/>
          </w:tcPr>
          <w:p w:rsidR="00A8265F" w:rsidRPr="002633AA" w:rsidRDefault="00A8265F" w:rsidP="00A91BB7">
            <w:pPr>
              <w:autoSpaceDE w:val="0"/>
              <w:autoSpaceDN w:val="0"/>
              <w:adjustRightInd w:val="0"/>
              <w:spacing w:before="120"/>
              <w:jc w:val="both"/>
              <w:rPr>
                <w:rFonts w:cs="Calibri"/>
                <w:b/>
                <w:color w:val="494142" w:themeColor="accent5" w:themeShade="80"/>
                <w:sz w:val="20"/>
                <w:szCs w:val="20"/>
                <w:lang w:val="hr-HR"/>
              </w:rPr>
            </w:pPr>
            <w:r w:rsidRPr="002633AA">
              <w:rPr>
                <w:rFonts w:cs="Calibri"/>
                <w:b/>
                <w:color w:val="494142" w:themeColor="accent5" w:themeShade="80"/>
                <w:sz w:val="20"/>
                <w:szCs w:val="20"/>
                <w:lang w:val="hr-HR"/>
              </w:rPr>
              <w:t>IME I NAZIV SUBJEKTA</w:t>
            </w:r>
          </w:p>
        </w:tc>
        <w:tc>
          <w:tcPr>
            <w:tcW w:w="806" w:type="pct"/>
          </w:tcPr>
          <w:p w:rsidR="00A8265F" w:rsidRPr="002633AA" w:rsidRDefault="00A8265F" w:rsidP="00247A69">
            <w:pPr>
              <w:autoSpaceDE w:val="0"/>
              <w:autoSpaceDN w:val="0"/>
              <w:adjustRightInd w:val="0"/>
              <w:spacing w:before="120"/>
              <w:jc w:val="center"/>
              <w:rPr>
                <w:rFonts w:cs="Calibri"/>
                <w:color w:val="494142" w:themeColor="accent5" w:themeShade="80"/>
                <w:sz w:val="20"/>
                <w:szCs w:val="20"/>
                <w:lang w:val="hr-HR"/>
              </w:rPr>
            </w:pPr>
            <w:r w:rsidRPr="002633AA">
              <w:rPr>
                <w:rFonts w:cs="Calibri"/>
                <w:color w:val="494142" w:themeColor="accent5" w:themeShade="80"/>
                <w:sz w:val="20"/>
                <w:szCs w:val="20"/>
                <w:lang w:val="hr-HR"/>
              </w:rPr>
              <w:t>-</w:t>
            </w:r>
          </w:p>
        </w:tc>
        <w:tc>
          <w:tcPr>
            <w:tcW w:w="1005"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2F2344">
              <w:rPr>
                <w:rFonts w:ascii="Century Gothic" w:eastAsia="Times New Roman" w:hAnsi="Century Gothic" w:cs="Calibri"/>
                <w:color w:val="494142"/>
                <w:sz w:val="20"/>
                <w:szCs w:val="20"/>
                <w:lang w:val="hr-HR"/>
              </w:rPr>
              <w:t>Proizvođač i odobreni broj objekta</w:t>
            </w:r>
          </w:p>
        </w:tc>
        <w:tc>
          <w:tcPr>
            <w:tcW w:w="766" w:type="pct"/>
          </w:tcPr>
          <w:p w:rsidR="00A8265F" w:rsidRDefault="00A8265F" w:rsidP="00A91BB7">
            <w:pPr>
              <w:autoSpaceDE w:val="0"/>
              <w:autoSpaceDN w:val="0"/>
              <w:adjustRightInd w:val="0"/>
              <w:spacing w:before="120"/>
              <w:jc w:val="both"/>
              <w:rPr>
                <w:rFonts w:cs="Calibri"/>
                <w:color w:val="494142" w:themeColor="accent5" w:themeShade="80"/>
                <w:sz w:val="20"/>
                <w:szCs w:val="20"/>
                <w:lang w:val="hr-HR"/>
              </w:rPr>
            </w:pPr>
            <w:r>
              <w:rPr>
                <w:rFonts w:cs="Calibri"/>
                <w:color w:val="494142" w:themeColor="accent5" w:themeShade="80"/>
                <w:sz w:val="20"/>
                <w:szCs w:val="20"/>
                <w:lang w:val="hr-HR"/>
              </w:rPr>
              <w:t>Opg „ PERO PERIĆ“,</w:t>
            </w:r>
          </w:p>
          <w:p w:rsidR="00A8265F" w:rsidRDefault="00A54407" w:rsidP="00A91BB7">
            <w:pPr>
              <w:autoSpaceDE w:val="0"/>
              <w:autoSpaceDN w:val="0"/>
              <w:adjustRightInd w:val="0"/>
              <w:spacing w:before="120"/>
              <w:jc w:val="both"/>
              <w:rPr>
                <w:rFonts w:cs="Calibri"/>
                <w:color w:val="494142" w:themeColor="accent5" w:themeShade="80"/>
                <w:sz w:val="20"/>
                <w:szCs w:val="20"/>
                <w:lang w:val="hr-HR"/>
              </w:rPr>
            </w:pPr>
            <w:r>
              <w:rPr>
                <w:rFonts w:cs="Calibri"/>
                <w:color w:val="494142" w:themeColor="accent5" w:themeShade="80"/>
                <w:sz w:val="20"/>
                <w:szCs w:val="20"/>
                <w:lang w:val="hr-HR"/>
              </w:rPr>
              <w:t>Petrovo, Petrova bb</w:t>
            </w:r>
          </w:p>
        </w:tc>
        <w:tc>
          <w:tcPr>
            <w:tcW w:w="1701"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Pr>
                <w:rFonts w:cs="Calibri"/>
                <w:color w:val="494142" w:themeColor="accent5" w:themeShade="80"/>
                <w:sz w:val="20"/>
                <w:szCs w:val="20"/>
                <w:lang w:val="hr-HR"/>
              </w:rPr>
              <w:t>Odobreni broj se navodi ako je proizvod iz odobrenog objekta</w:t>
            </w:r>
          </w:p>
        </w:tc>
      </w:tr>
      <w:tr w:rsidR="00A8265F" w:rsidRPr="002633AA" w:rsidTr="00111D86">
        <w:trPr>
          <w:trHeight w:val="703"/>
        </w:trPr>
        <w:tc>
          <w:tcPr>
            <w:tcW w:w="722" w:type="pct"/>
          </w:tcPr>
          <w:p w:rsidR="00A8265F" w:rsidRPr="002633AA" w:rsidRDefault="00A8265F" w:rsidP="00A91BB7">
            <w:pPr>
              <w:autoSpaceDE w:val="0"/>
              <w:autoSpaceDN w:val="0"/>
              <w:adjustRightInd w:val="0"/>
              <w:spacing w:before="120"/>
              <w:jc w:val="both"/>
              <w:rPr>
                <w:rFonts w:cs="Calibri"/>
                <w:b/>
                <w:color w:val="494142" w:themeColor="accent5" w:themeShade="80"/>
                <w:sz w:val="20"/>
                <w:szCs w:val="20"/>
                <w:lang w:val="hr-HR"/>
              </w:rPr>
            </w:pPr>
          </w:p>
        </w:tc>
        <w:tc>
          <w:tcPr>
            <w:tcW w:w="806" w:type="pct"/>
          </w:tcPr>
          <w:p w:rsidR="00A8265F" w:rsidRPr="002633AA" w:rsidRDefault="00A8265F" w:rsidP="00247A69">
            <w:pPr>
              <w:autoSpaceDE w:val="0"/>
              <w:autoSpaceDN w:val="0"/>
              <w:adjustRightInd w:val="0"/>
              <w:spacing w:before="120"/>
              <w:jc w:val="center"/>
              <w:rPr>
                <w:rFonts w:cs="Calibri"/>
                <w:color w:val="494142" w:themeColor="accent5" w:themeShade="80"/>
                <w:sz w:val="20"/>
                <w:szCs w:val="20"/>
                <w:lang w:val="hr-HR"/>
              </w:rPr>
            </w:pPr>
          </w:p>
        </w:tc>
        <w:tc>
          <w:tcPr>
            <w:tcW w:w="1005" w:type="pct"/>
          </w:tcPr>
          <w:p w:rsidR="00A8265F" w:rsidRPr="002F2344" w:rsidRDefault="00A8265F" w:rsidP="00A91BB7">
            <w:pPr>
              <w:autoSpaceDE w:val="0"/>
              <w:autoSpaceDN w:val="0"/>
              <w:adjustRightInd w:val="0"/>
              <w:spacing w:before="120"/>
              <w:jc w:val="both"/>
              <w:rPr>
                <w:rFonts w:ascii="Century Gothic" w:eastAsia="Times New Roman" w:hAnsi="Century Gothic" w:cs="Calibri"/>
                <w:color w:val="494142"/>
                <w:sz w:val="20"/>
                <w:szCs w:val="20"/>
                <w:lang w:val="hr-HR"/>
              </w:rPr>
            </w:pPr>
          </w:p>
        </w:tc>
        <w:tc>
          <w:tcPr>
            <w:tcW w:w="766"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c>
          <w:tcPr>
            <w:tcW w:w="1701"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NIJE POTREBNO NAVODITI AKO JE NAZIV NA VRATIMA</w:t>
            </w:r>
            <w:r>
              <w:rPr>
                <w:rFonts w:cs="Calibri"/>
                <w:color w:val="494142" w:themeColor="accent5" w:themeShade="80"/>
                <w:sz w:val="20"/>
                <w:szCs w:val="20"/>
                <w:lang w:val="hr-HR"/>
              </w:rPr>
              <w:t xml:space="preserve"> OBJEKTA</w:t>
            </w:r>
            <w:r w:rsidRPr="002633AA">
              <w:rPr>
                <w:rFonts w:cs="Calibri"/>
                <w:color w:val="494142" w:themeColor="accent5" w:themeShade="80"/>
                <w:sz w:val="20"/>
                <w:szCs w:val="20"/>
                <w:lang w:val="hr-HR"/>
              </w:rPr>
              <w:t xml:space="preserve"> I NA RAČUNU</w:t>
            </w:r>
          </w:p>
        </w:tc>
      </w:tr>
      <w:tr w:rsidR="00A8265F" w:rsidRPr="002633AA" w:rsidTr="00111D86">
        <w:trPr>
          <w:trHeight w:val="425"/>
        </w:trPr>
        <w:tc>
          <w:tcPr>
            <w:tcW w:w="722" w:type="pct"/>
          </w:tcPr>
          <w:p w:rsidR="00A8265F" w:rsidRPr="002633AA" w:rsidRDefault="00A8265F" w:rsidP="00A91BB7">
            <w:pPr>
              <w:autoSpaceDE w:val="0"/>
              <w:autoSpaceDN w:val="0"/>
              <w:adjustRightInd w:val="0"/>
              <w:spacing w:before="120"/>
              <w:jc w:val="both"/>
              <w:rPr>
                <w:rFonts w:cs="Calibri"/>
                <w:b/>
                <w:color w:val="494142" w:themeColor="accent5" w:themeShade="80"/>
                <w:sz w:val="20"/>
                <w:szCs w:val="20"/>
                <w:lang w:val="hr-HR"/>
              </w:rPr>
            </w:pPr>
            <w:r w:rsidRPr="002633AA">
              <w:rPr>
                <w:rFonts w:cs="Calibri"/>
                <w:b/>
                <w:color w:val="494142" w:themeColor="accent5" w:themeShade="80"/>
                <w:sz w:val="20"/>
                <w:szCs w:val="20"/>
                <w:lang w:val="hr-HR"/>
              </w:rPr>
              <w:t>ZEMLJA PORIJEKLA</w:t>
            </w:r>
          </w:p>
        </w:tc>
        <w:tc>
          <w:tcPr>
            <w:tcW w:w="806" w:type="pct"/>
          </w:tcPr>
          <w:p w:rsidR="00A8265F" w:rsidRPr="002633AA" w:rsidRDefault="00A8265F" w:rsidP="00247A69">
            <w:pPr>
              <w:autoSpaceDE w:val="0"/>
              <w:autoSpaceDN w:val="0"/>
              <w:adjustRightInd w:val="0"/>
              <w:spacing w:before="120"/>
              <w:jc w:val="center"/>
              <w:rPr>
                <w:rFonts w:cs="Calibri"/>
                <w:color w:val="494142" w:themeColor="accent5" w:themeShade="80"/>
                <w:sz w:val="20"/>
                <w:szCs w:val="20"/>
                <w:lang w:val="hr-HR"/>
              </w:rPr>
            </w:pPr>
            <w:r w:rsidRPr="002633AA">
              <w:rPr>
                <w:rFonts w:cs="Calibri"/>
                <w:color w:val="494142" w:themeColor="accent5" w:themeShade="80"/>
                <w:sz w:val="20"/>
                <w:szCs w:val="20"/>
                <w:lang w:val="hr-HR"/>
              </w:rPr>
              <w:t>-</w:t>
            </w:r>
          </w:p>
        </w:tc>
        <w:tc>
          <w:tcPr>
            <w:tcW w:w="1005"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c>
          <w:tcPr>
            <w:tcW w:w="766" w:type="pct"/>
          </w:tcPr>
          <w:p w:rsidR="00A8265F" w:rsidRDefault="00A8265F" w:rsidP="00A91BB7">
            <w:pPr>
              <w:autoSpaceDE w:val="0"/>
              <w:autoSpaceDN w:val="0"/>
              <w:adjustRightInd w:val="0"/>
              <w:spacing w:before="120"/>
              <w:jc w:val="both"/>
              <w:rPr>
                <w:rStyle w:val="Referencakomentara"/>
              </w:rPr>
            </w:pPr>
          </w:p>
        </w:tc>
        <w:tc>
          <w:tcPr>
            <w:tcW w:w="1701"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r>
      <w:tr w:rsidR="00A8265F" w:rsidRPr="002633AA" w:rsidTr="00111D86">
        <w:trPr>
          <w:trHeight w:val="1567"/>
        </w:trPr>
        <w:tc>
          <w:tcPr>
            <w:tcW w:w="722" w:type="pct"/>
          </w:tcPr>
          <w:p w:rsidR="00A8265F" w:rsidRPr="002633AA" w:rsidRDefault="00A8265F" w:rsidP="00A91BB7">
            <w:pPr>
              <w:autoSpaceDE w:val="0"/>
              <w:autoSpaceDN w:val="0"/>
              <w:adjustRightInd w:val="0"/>
              <w:spacing w:before="120"/>
              <w:jc w:val="both"/>
              <w:rPr>
                <w:rFonts w:cs="Calibri"/>
                <w:b/>
                <w:color w:val="494142" w:themeColor="accent5" w:themeShade="80"/>
                <w:sz w:val="20"/>
                <w:szCs w:val="20"/>
                <w:lang w:val="hr-HR"/>
              </w:rPr>
            </w:pPr>
            <w:r>
              <w:rPr>
                <w:rFonts w:cs="Calibri"/>
                <w:b/>
                <w:color w:val="494142" w:themeColor="accent5" w:themeShade="80"/>
                <w:sz w:val="20"/>
                <w:szCs w:val="20"/>
                <w:lang w:val="hr-HR"/>
              </w:rPr>
              <w:t>POPIS SASTOJAKA</w:t>
            </w:r>
          </w:p>
        </w:tc>
        <w:tc>
          <w:tcPr>
            <w:tcW w:w="806" w:type="pct"/>
          </w:tcPr>
          <w:p w:rsidR="00A8265F" w:rsidRPr="002633AA" w:rsidRDefault="00A8265F" w:rsidP="00247A69">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 xml:space="preserve">Sastojci: </w:t>
            </w:r>
            <w:r w:rsidRPr="002633AA">
              <w:rPr>
                <w:rFonts w:cs="Calibri"/>
                <w:b/>
                <w:color w:val="494142" w:themeColor="accent5" w:themeShade="80"/>
                <w:sz w:val="20"/>
                <w:szCs w:val="20"/>
                <w:lang w:val="hr-HR"/>
              </w:rPr>
              <w:t xml:space="preserve">pšenično brašno, </w:t>
            </w:r>
            <w:r w:rsidRPr="002633AA">
              <w:rPr>
                <w:rFonts w:cs="Calibri"/>
                <w:color w:val="494142" w:themeColor="accent5" w:themeShade="80"/>
                <w:sz w:val="20"/>
                <w:szCs w:val="20"/>
                <w:lang w:val="hr-HR"/>
              </w:rPr>
              <w:t>šećer,</w:t>
            </w:r>
            <w:r w:rsidRPr="002633AA">
              <w:rPr>
                <w:rFonts w:cs="Calibri"/>
                <w:b/>
                <w:color w:val="494142" w:themeColor="accent5" w:themeShade="80"/>
                <w:sz w:val="20"/>
                <w:szCs w:val="20"/>
                <w:lang w:val="hr-HR"/>
              </w:rPr>
              <w:t xml:space="preserve"> mlijeko</w:t>
            </w:r>
            <w:r w:rsidRPr="002633AA">
              <w:rPr>
                <w:rFonts w:cs="Calibri"/>
                <w:color w:val="494142" w:themeColor="accent5" w:themeShade="80"/>
                <w:sz w:val="20"/>
                <w:szCs w:val="20"/>
                <w:lang w:val="hr-HR"/>
              </w:rPr>
              <w:t xml:space="preserve"> </w:t>
            </w:r>
            <w:r w:rsidRPr="00B146EE">
              <w:rPr>
                <w:rFonts w:cs="Calibri"/>
                <w:b/>
                <w:color w:val="494142" w:themeColor="accent5" w:themeShade="80"/>
                <w:sz w:val="20"/>
                <w:szCs w:val="20"/>
                <w:lang w:val="hr-HR"/>
              </w:rPr>
              <w:t>jaja</w:t>
            </w:r>
            <w:r w:rsidRPr="002633AA">
              <w:rPr>
                <w:rFonts w:cs="Calibri"/>
                <w:color w:val="494142" w:themeColor="accent5" w:themeShade="80"/>
                <w:sz w:val="20"/>
                <w:szCs w:val="20"/>
                <w:lang w:val="hr-HR"/>
              </w:rPr>
              <w:t>,kvasac, , sol</w:t>
            </w:r>
          </w:p>
        </w:tc>
        <w:tc>
          <w:tcPr>
            <w:tcW w:w="1005" w:type="pct"/>
          </w:tcPr>
          <w:p w:rsidR="00A8265F" w:rsidRPr="002633AA" w:rsidRDefault="00A8265F" w:rsidP="00F0757C">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 xml:space="preserve">Sastojci: </w:t>
            </w:r>
            <w:r>
              <w:rPr>
                <w:rFonts w:cs="Calibri"/>
                <w:color w:val="494142" w:themeColor="accent5" w:themeShade="80"/>
                <w:sz w:val="20"/>
                <w:szCs w:val="20"/>
                <w:lang w:val="hr-HR"/>
              </w:rPr>
              <w:t xml:space="preserve">mljeveno </w:t>
            </w:r>
            <w:r w:rsidRPr="002633AA">
              <w:rPr>
                <w:rFonts w:cs="Calibri"/>
                <w:color w:val="494142" w:themeColor="accent5" w:themeShade="80"/>
                <w:sz w:val="20"/>
                <w:szCs w:val="20"/>
                <w:lang w:val="hr-HR"/>
              </w:rPr>
              <w:t xml:space="preserve"> svinjsko meso</w:t>
            </w:r>
            <w:r>
              <w:rPr>
                <w:rFonts w:cs="Calibri"/>
                <w:color w:val="494142" w:themeColor="accent5" w:themeShade="80"/>
                <w:sz w:val="20"/>
                <w:szCs w:val="20"/>
                <w:lang w:val="hr-HR"/>
              </w:rPr>
              <w:t xml:space="preserve"> i goveđe</w:t>
            </w:r>
            <w:r w:rsidRPr="002633AA">
              <w:rPr>
                <w:rFonts w:cs="Calibri"/>
                <w:color w:val="494142" w:themeColor="accent5" w:themeShade="80"/>
                <w:sz w:val="20"/>
                <w:szCs w:val="20"/>
                <w:lang w:val="hr-HR"/>
              </w:rPr>
              <w:t xml:space="preserve">, začini </w:t>
            </w:r>
            <w:r w:rsidRPr="002633AA">
              <w:rPr>
                <w:rFonts w:cs="Calibri"/>
                <w:b/>
                <w:color w:val="494142" w:themeColor="accent5" w:themeShade="80"/>
                <w:sz w:val="20"/>
                <w:szCs w:val="20"/>
                <w:lang w:val="hr-HR"/>
              </w:rPr>
              <w:t>( sadrži celer)</w:t>
            </w:r>
          </w:p>
        </w:tc>
        <w:tc>
          <w:tcPr>
            <w:tcW w:w="766"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c>
          <w:tcPr>
            <w:tcW w:w="1701"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r>
      <w:tr w:rsidR="00A8265F" w:rsidRPr="002633AA" w:rsidTr="00111D86">
        <w:trPr>
          <w:trHeight w:val="718"/>
        </w:trPr>
        <w:tc>
          <w:tcPr>
            <w:tcW w:w="722" w:type="pct"/>
          </w:tcPr>
          <w:p w:rsidR="00A8265F" w:rsidRPr="002633AA" w:rsidRDefault="00A8265F" w:rsidP="00A91BB7">
            <w:pPr>
              <w:autoSpaceDE w:val="0"/>
              <w:autoSpaceDN w:val="0"/>
              <w:adjustRightInd w:val="0"/>
              <w:spacing w:before="120"/>
              <w:jc w:val="both"/>
              <w:rPr>
                <w:rFonts w:cs="Calibri"/>
                <w:b/>
                <w:color w:val="494142" w:themeColor="accent5" w:themeShade="80"/>
                <w:sz w:val="20"/>
                <w:szCs w:val="20"/>
                <w:lang w:val="hr-HR"/>
              </w:rPr>
            </w:pPr>
            <w:r w:rsidRPr="002633AA">
              <w:rPr>
                <w:rFonts w:cs="Calibri"/>
                <w:b/>
                <w:color w:val="494142" w:themeColor="accent5" w:themeShade="80"/>
                <w:sz w:val="20"/>
                <w:szCs w:val="20"/>
                <w:lang w:val="hr-HR"/>
              </w:rPr>
              <w:t xml:space="preserve">Upotrijebiti do: </w:t>
            </w:r>
          </w:p>
        </w:tc>
        <w:tc>
          <w:tcPr>
            <w:tcW w:w="806"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Ne mora imati rok trajnosti</w:t>
            </w:r>
          </w:p>
        </w:tc>
        <w:tc>
          <w:tcPr>
            <w:tcW w:w="1005"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Obavezno navođenje: npr.1.2.2019.</w:t>
            </w:r>
          </w:p>
        </w:tc>
        <w:tc>
          <w:tcPr>
            <w:tcW w:w="766"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r w:rsidRPr="00A54407">
              <w:rPr>
                <w:rFonts w:cs="Calibri"/>
                <w:color w:val="494142" w:themeColor="accent5" w:themeShade="80"/>
                <w:sz w:val="20"/>
                <w:szCs w:val="20"/>
                <w:lang w:val="hr-HR"/>
              </w:rPr>
              <w:t>Obavezno navođenje: npr.1.2.2019.</w:t>
            </w:r>
            <w:r w:rsidR="00A54407" w:rsidRPr="00A54407">
              <w:rPr>
                <w:rFonts w:cs="Calibri"/>
                <w:color w:val="494142" w:themeColor="accent5" w:themeShade="80"/>
                <w:sz w:val="20"/>
                <w:szCs w:val="20"/>
                <w:lang w:val="hr-HR"/>
              </w:rPr>
              <w:t xml:space="preserve"> Rok mora biti maksimalno 5 dana od dana proizvodnje za sir i vrhnje</w:t>
            </w:r>
          </w:p>
        </w:tc>
        <w:tc>
          <w:tcPr>
            <w:tcW w:w="1701"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r>
      <w:tr w:rsidR="00A8265F" w:rsidRPr="002633AA" w:rsidTr="00111D86">
        <w:trPr>
          <w:trHeight w:val="1303"/>
        </w:trPr>
        <w:tc>
          <w:tcPr>
            <w:tcW w:w="722"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c>
          <w:tcPr>
            <w:tcW w:w="806"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c>
          <w:tcPr>
            <w:tcW w:w="1005" w:type="pct"/>
          </w:tcPr>
          <w:p w:rsidR="00A8265F" w:rsidRPr="002633AA" w:rsidRDefault="00A8265F" w:rsidP="00A91BB7">
            <w:pPr>
              <w:autoSpaceDE w:val="0"/>
              <w:autoSpaceDN w:val="0"/>
              <w:adjustRightInd w:val="0"/>
              <w:spacing w:before="120"/>
              <w:jc w:val="both"/>
              <w:rPr>
                <w:rFonts w:cs="Calibri"/>
                <w:color w:val="494142" w:themeColor="accent5" w:themeShade="80"/>
                <w:sz w:val="20"/>
                <w:szCs w:val="20"/>
                <w:lang w:val="hr-HR"/>
              </w:rPr>
            </w:pPr>
          </w:p>
        </w:tc>
        <w:tc>
          <w:tcPr>
            <w:tcW w:w="766" w:type="pct"/>
          </w:tcPr>
          <w:p w:rsidR="00A8265F" w:rsidRPr="002633AA" w:rsidRDefault="00A8265F" w:rsidP="00247A69">
            <w:pPr>
              <w:autoSpaceDE w:val="0"/>
              <w:autoSpaceDN w:val="0"/>
              <w:adjustRightInd w:val="0"/>
              <w:spacing w:before="120"/>
              <w:jc w:val="both"/>
              <w:rPr>
                <w:rFonts w:cs="Calibri"/>
                <w:color w:val="494142" w:themeColor="accent5" w:themeShade="80"/>
                <w:sz w:val="20"/>
                <w:szCs w:val="20"/>
                <w:lang w:val="hr-HR"/>
              </w:rPr>
            </w:pPr>
          </w:p>
        </w:tc>
        <w:tc>
          <w:tcPr>
            <w:tcW w:w="1701" w:type="pct"/>
          </w:tcPr>
          <w:p w:rsidR="00A8265F" w:rsidRPr="002633AA" w:rsidRDefault="00A8265F" w:rsidP="00247A69">
            <w:pPr>
              <w:autoSpaceDE w:val="0"/>
              <w:autoSpaceDN w:val="0"/>
              <w:adjustRightInd w:val="0"/>
              <w:spacing w:before="120"/>
              <w:jc w:val="both"/>
              <w:rPr>
                <w:rFonts w:cs="Calibri"/>
                <w:color w:val="494142" w:themeColor="accent5" w:themeShade="80"/>
                <w:sz w:val="20"/>
                <w:szCs w:val="20"/>
                <w:lang w:val="hr-HR"/>
              </w:rPr>
            </w:pPr>
            <w:r w:rsidRPr="002633AA">
              <w:rPr>
                <w:rFonts w:cs="Calibri"/>
                <w:color w:val="494142" w:themeColor="accent5" w:themeShade="80"/>
                <w:sz w:val="20"/>
                <w:szCs w:val="20"/>
                <w:lang w:val="hr-HR"/>
              </w:rPr>
              <w:t>*Napomena: ako se nezapakirani proizvod pruža u ugostiteljskim objektima ( izuzev slastičarnica) potrebno je pružiti samo informaciju o alergenima ( vidi poglavlje-alergeni)</w:t>
            </w:r>
          </w:p>
        </w:tc>
      </w:tr>
      <w:tr w:rsidR="00111D86" w:rsidRPr="002633AA" w:rsidTr="00111D86">
        <w:trPr>
          <w:trHeight w:val="145"/>
        </w:trPr>
        <w:tc>
          <w:tcPr>
            <w:tcW w:w="722" w:type="pct"/>
          </w:tcPr>
          <w:p w:rsidR="00111D86" w:rsidRPr="002633AA" w:rsidRDefault="00111D86" w:rsidP="00C57968">
            <w:pPr>
              <w:autoSpaceDE w:val="0"/>
              <w:autoSpaceDN w:val="0"/>
              <w:adjustRightInd w:val="0"/>
              <w:spacing w:before="120"/>
              <w:jc w:val="both"/>
              <w:rPr>
                <w:rFonts w:cs="Calibri"/>
                <w:color w:val="494142" w:themeColor="accent5" w:themeShade="80"/>
                <w:sz w:val="20"/>
                <w:szCs w:val="20"/>
                <w:lang w:val="hr-HR"/>
              </w:rPr>
            </w:pPr>
            <w:r>
              <w:rPr>
                <w:rFonts w:cs="Calibri"/>
                <w:color w:val="494142" w:themeColor="accent5" w:themeShade="80"/>
                <w:sz w:val="20"/>
                <w:szCs w:val="20"/>
                <w:lang w:val="hr-HR"/>
              </w:rPr>
              <w:t>Neto količina</w:t>
            </w:r>
          </w:p>
        </w:tc>
        <w:tc>
          <w:tcPr>
            <w:tcW w:w="806" w:type="pct"/>
          </w:tcPr>
          <w:p w:rsidR="00111D86" w:rsidRPr="002633AA" w:rsidRDefault="00111D86" w:rsidP="00C57968">
            <w:pPr>
              <w:autoSpaceDE w:val="0"/>
              <w:autoSpaceDN w:val="0"/>
              <w:adjustRightInd w:val="0"/>
              <w:spacing w:before="120"/>
              <w:jc w:val="both"/>
              <w:rPr>
                <w:rFonts w:cs="Calibri"/>
                <w:color w:val="494142" w:themeColor="accent5" w:themeShade="80"/>
                <w:sz w:val="20"/>
                <w:szCs w:val="20"/>
                <w:lang w:val="hr-HR"/>
              </w:rPr>
            </w:pPr>
            <w:r>
              <w:rPr>
                <w:rFonts w:cs="Calibri"/>
                <w:color w:val="494142" w:themeColor="accent5" w:themeShade="80"/>
                <w:sz w:val="20"/>
                <w:szCs w:val="20"/>
                <w:lang w:val="hr-HR"/>
              </w:rPr>
              <w:t>Mora imati podatak o neto količini proizvoda</w:t>
            </w:r>
          </w:p>
        </w:tc>
        <w:tc>
          <w:tcPr>
            <w:tcW w:w="1005" w:type="pct"/>
          </w:tcPr>
          <w:p w:rsidR="00111D86" w:rsidRPr="002633AA" w:rsidRDefault="00111D86" w:rsidP="00C57968">
            <w:pPr>
              <w:autoSpaceDE w:val="0"/>
              <w:autoSpaceDN w:val="0"/>
              <w:adjustRightInd w:val="0"/>
              <w:spacing w:before="120"/>
              <w:jc w:val="both"/>
              <w:rPr>
                <w:rFonts w:cs="Calibri"/>
                <w:color w:val="494142" w:themeColor="accent5" w:themeShade="80"/>
                <w:sz w:val="20"/>
                <w:szCs w:val="20"/>
                <w:lang w:val="hr-HR"/>
              </w:rPr>
            </w:pPr>
          </w:p>
        </w:tc>
        <w:tc>
          <w:tcPr>
            <w:tcW w:w="766" w:type="pct"/>
          </w:tcPr>
          <w:p w:rsidR="00111D86" w:rsidRPr="002633AA" w:rsidRDefault="00111D86" w:rsidP="00C57968">
            <w:pPr>
              <w:autoSpaceDE w:val="0"/>
              <w:autoSpaceDN w:val="0"/>
              <w:adjustRightInd w:val="0"/>
              <w:spacing w:before="120"/>
              <w:jc w:val="both"/>
              <w:rPr>
                <w:rFonts w:cs="Calibri"/>
                <w:color w:val="494142" w:themeColor="accent5" w:themeShade="80"/>
                <w:sz w:val="20"/>
                <w:szCs w:val="20"/>
                <w:lang w:val="hr-HR"/>
              </w:rPr>
            </w:pPr>
          </w:p>
        </w:tc>
        <w:tc>
          <w:tcPr>
            <w:tcW w:w="1701" w:type="pct"/>
          </w:tcPr>
          <w:p w:rsidR="00111D86" w:rsidRPr="002633AA" w:rsidRDefault="00111D86" w:rsidP="00C57968">
            <w:pPr>
              <w:autoSpaceDE w:val="0"/>
              <w:autoSpaceDN w:val="0"/>
              <w:adjustRightInd w:val="0"/>
              <w:spacing w:before="120"/>
              <w:jc w:val="both"/>
              <w:rPr>
                <w:rFonts w:cs="Calibri"/>
                <w:color w:val="494142" w:themeColor="accent5" w:themeShade="80"/>
                <w:sz w:val="20"/>
                <w:szCs w:val="20"/>
                <w:lang w:val="hr-HR"/>
              </w:rPr>
            </w:pPr>
          </w:p>
        </w:tc>
      </w:tr>
    </w:tbl>
    <w:p w:rsidR="007847F9" w:rsidRPr="007847F9" w:rsidRDefault="007847F9" w:rsidP="007847F9">
      <w:pPr>
        <w:keepNext/>
        <w:keepLines/>
        <w:spacing w:before="120" w:line="240" w:lineRule="auto"/>
        <w:jc w:val="both"/>
        <w:outlineLvl w:val="1"/>
        <w:rPr>
          <w:rFonts w:ascii="Century Gothic" w:eastAsia="Calibri" w:hAnsi="Century Gothic" w:cs="Times New Roman"/>
          <w:color w:val="2E375C"/>
          <w:sz w:val="22"/>
          <w:szCs w:val="22"/>
          <w:lang w:val="hr-HR"/>
        </w:rPr>
      </w:pPr>
      <w:bookmarkStart w:id="55" w:name="_Toc2763230"/>
      <w:r w:rsidRPr="007847F9">
        <w:rPr>
          <w:rFonts w:ascii="Century Gothic" w:eastAsia="Calibri" w:hAnsi="Century Gothic" w:cs="Times New Roman"/>
          <w:color w:val="2E375C"/>
          <w:sz w:val="22"/>
          <w:szCs w:val="22"/>
          <w:lang w:val="hr-HR"/>
        </w:rPr>
        <w:lastRenderedPageBreak/>
        <w:t>Više informacija o pružanju informacija za nepretpakiranu hranu može se naći u</w:t>
      </w:r>
      <w:bookmarkEnd w:id="55"/>
      <w:r w:rsidRPr="007847F9">
        <w:rPr>
          <w:rFonts w:ascii="Century Gothic" w:eastAsia="Calibri" w:hAnsi="Century Gothic" w:cs="Times New Roman"/>
          <w:color w:val="2E375C"/>
          <w:sz w:val="22"/>
          <w:szCs w:val="22"/>
          <w:lang w:val="hr-HR"/>
        </w:rPr>
        <w:t xml:space="preserve"> </w:t>
      </w:r>
    </w:p>
    <w:p w:rsidR="007847F9" w:rsidRPr="007847F9" w:rsidRDefault="00C57968" w:rsidP="007847F9">
      <w:pPr>
        <w:rPr>
          <w:rFonts w:ascii="Century Gothic" w:eastAsia="Times New Roman" w:hAnsi="Century Gothic" w:cs="Times New Roman"/>
          <w:sz w:val="22"/>
          <w:szCs w:val="22"/>
          <w:lang w:val="hr-HR"/>
        </w:rPr>
      </w:pPr>
      <w:hyperlink r:id="rId98" w:history="1">
        <w:r w:rsidR="007847F9" w:rsidRPr="007847F9">
          <w:rPr>
            <w:rFonts w:ascii="Century Gothic" w:eastAsia="Times New Roman" w:hAnsi="Century Gothic" w:cs="Times New Roman"/>
            <w:color w:val="CC9900"/>
            <w:sz w:val="22"/>
            <w:szCs w:val="22"/>
            <w:u w:val="single"/>
            <w:lang w:val="hr-HR"/>
          </w:rPr>
          <w:t>Vodiču za informiranje potrošača o nepretpakiranoj hrani</w:t>
        </w:r>
      </w:hyperlink>
      <w:r w:rsidR="007847F9" w:rsidRPr="007847F9">
        <w:rPr>
          <w:rFonts w:ascii="Century Gothic" w:eastAsia="Times New Roman" w:hAnsi="Century Gothic" w:cs="Times New Roman"/>
          <w:sz w:val="22"/>
          <w:szCs w:val="22"/>
          <w:lang w:val="hr-HR"/>
        </w:rPr>
        <w:t xml:space="preserve"> </w:t>
      </w:r>
      <w:hyperlink r:id="rId99" w:history="1">
        <w:r w:rsidR="007847F9" w:rsidRPr="007847F9">
          <w:rPr>
            <w:rFonts w:ascii="Century Gothic" w:eastAsia="Times New Roman" w:hAnsi="Century Gothic" w:cs="Times New Roman"/>
            <w:color w:val="CC9900"/>
            <w:sz w:val="22"/>
            <w:szCs w:val="22"/>
            <w:u w:val="single"/>
            <w:lang w:val="hr-HR"/>
          </w:rPr>
          <w:t>http://www.mps.hr/datastore/filestore/115/Vodic_za_informiranje_potrosaca_o_nepretpakiranoj_hrani_2015.pdf</w:t>
        </w:r>
      </w:hyperlink>
      <w:r w:rsidR="007847F9" w:rsidRPr="007847F9">
        <w:rPr>
          <w:rFonts w:ascii="Century Gothic" w:eastAsia="Times New Roman" w:hAnsi="Century Gothic" w:cs="Times New Roman"/>
          <w:sz w:val="22"/>
          <w:szCs w:val="22"/>
          <w:lang w:val="hr-HR"/>
        </w:rPr>
        <w:t xml:space="preserve"> </w:t>
      </w:r>
    </w:p>
    <w:p w:rsidR="00A64A08" w:rsidRDefault="00A64A08" w:rsidP="00A64A08">
      <w:pPr>
        <w:pStyle w:val="Naslov2"/>
        <w:spacing w:before="120" w:after="120"/>
        <w:jc w:val="both"/>
        <w:rPr>
          <w:rFonts w:asciiTheme="minorHAnsi" w:eastAsia="Calibri" w:hAnsiTheme="minorHAnsi"/>
          <w:color w:val="2E375C"/>
          <w:sz w:val="32"/>
          <w:lang w:val="hr-HR"/>
        </w:rPr>
      </w:pPr>
      <w:bookmarkStart w:id="56" w:name="_Toc506562487"/>
    </w:p>
    <w:p w:rsidR="009F28A8" w:rsidRPr="008931B4" w:rsidRDefault="009F28A8" w:rsidP="002633AA">
      <w:pPr>
        <w:pStyle w:val="Naslov2"/>
        <w:numPr>
          <w:ilvl w:val="1"/>
          <w:numId w:val="5"/>
        </w:numPr>
        <w:spacing w:before="120" w:after="120"/>
        <w:jc w:val="both"/>
        <w:rPr>
          <w:rFonts w:asciiTheme="minorHAnsi" w:eastAsia="Calibri" w:hAnsiTheme="minorHAnsi"/>
          <w:color w:val="2E375C"/>
          <w:sz w:val="32"/>
          <w:lang w:val="hr-HR"/>
        </w:rPr>
      </w:pPr>
      <w:bookmarkStart w:id="57" w:name="_Toc2763231"/>
      <w:r w:rsidRPr="008931B4">
        <w:rPr>
          <w:rFonts w:asciiTheme="minorHAnsi" w:hAnsiTheme="minorHAnsi"/>
          <w:color w:val="2E375C"/>
          <w:sz w:val="32"/>
          <w:lang w:val="hr-HR"/>
        </w:rPr>
        <w:t>Sljedivost hrane</w:t>
      </w:r>
      <w:bookmarkEnd w:id="56"/>
      <w:bookmarkEnd w:id="57"/>
    </w:p>
    <w:p w:rsidR="005112CA" w:rsidRPr="002D4AF7" w:rsidRDefault="005112CA" w:rsidP="0028306D">
      <w:pPr>
        <w:spacing w:before="120" w:line="240" w:lineRule="auto"/>
        <w:ind w:right="178"/>
        <w:jc w:val="both"/>
        <w:rPr>
          <w:rFonts w:eastAsia="Calibri" w:cs="Calibri"/>
          <w:color w:val="494142" w:themeColor="accent5" w:themeShade="80"/>
          <w:sz w:val="24"/>
          <w:szCs w:val="22"/>
          <w:lang w:val="hr-HR"/>
        </w:rPr>
      </w:pPr>
      <w:r w:rsidRPr="002D4AF7">
        <w:rPr>
          <w:rFonts w:eastAsia="Calibri" w:cs="Calibri"/>
          <w:color w:val="494142" w:themeColor="accent5" w:themeShade="80"/>
          <w:sz w:val="24"/>
          <w:szCs w:val="22"/>
          <w:lang w:val="hr-HR"/>
        </w:rPr>
        <w:t>Sljedivost je mogućnost ulaženja u trag hrani, hrani za životinje, sirovini ili tvari koja je namijenjena ugrađivanju ili se očekuje da će biti ugrađena u hranu ili hranu za životinje, kroz sve faze proizvodnje, prerade i distribucije.</w:t>
      </w:r>
    </w:p>
    <w:p w:rsidR="00496C4D" w:rsidRPr="002D4AF7" w:rsidRDefault="00496C4D" w:rsidP="00A64A08">
      <w:pPr>
        <w:jc w:val="both"/>
        <w:rPr>
          <w:rFonts w:eastAsia="Calibri" w:cs="Calibri"/>
          <w:color w:val="494142" w:themeColor="accent5" w:themeShade="80"/>
          <w:sz w:val="24"/>
          <w:szCs w:val="22"/>
          <w:lang w:val="hr-HR"/>
        </w:rPr>
      </w:pPr>
      <w:r w:rsidRPr="002D4AF7">
        <w:rPr>
          <w:rFonts w:eastAsia="Calibri" w:cs="Calibri"/>
          <w:color w:val="494142" w:themeColor="accent5" w:themeShade="80"/>
          <w:sz w:val="24"/>
          <w:szCs w:val="22"/>
          <w:lang w:val="hr-HR"/>
        </w:rPr>
        <w:t xml:space="preserve">Sljedivost je bitan faktor za upravljanje sigurnošću i kvalitetom hrane, a </w:t>
      </w:r>
      <w:r w:rsidR="002633AA">
        <w:rPr>
          <w:rFonts w:eastAsia="Calibri" w:cs="Calibri"/>
          <w:color w:val="494142" w:themeColor="accent5" w:themeShade="80"/>
          <w:sz w:val="24"/>
          <w:szCs w:val="22"/>
          <w:lang w:val="hr-HR"/>
        </w:rPr>
        <w:t>ista se može</w:t>
      </w:r>
      <w:r w:rsidRPr="002D4AF7">
        <w:rPr>
          <w:rFonts w:eastAsia="Calibri" w:cs="Calibri"/>
          <w:color w:val="494142" w:themeColor="accent5" w:themeShade="80"/>
          <w:sz w:val="24"/>
          <w:szCs w:val="22"/>
          <w:lang w:val="hr-HR"/>
        </w:rPr>
        <w:t xml:space="preserve"> prati</w:t>
      </w:r>
      <w:r w:rsidR="002633AA">
        <w:rPr>
          <w:rFonts w:eastAsia="Calibri" w:cs="Calibri"/>
          <w:color w:val="494142" w:themeColor="accent5" w:themeShade="80"/>
          <w:sz w:val="24"/>
          <w:szCs w:val="22"/>
          <w:lang w:val="hr-HR"/>
        </w:rPr>
        <w:t>ti</w:t>
      </w:r>
      <w:r w:rsidRPr="002D4AF7">
        <w:rPr>
          <w:rFonts w:eastAsia="Calibri" w:cs="Calibri"/>
          <w:color w:val="494142" w:themeColor="accent5" w:themeShade="80"/>
          <w:sz w:val="24"/>
          <w:szCs w:val="22"/>
          <w:lang w:val="hr-HR"/>
        </w:rPr>
        <w:t xml:space="preserve"> LOT </w:t>
      </w:r>
      <w:r w:rsidR="00073733">
        <w:rPr>
          <w:rFonts w:eastAsia="Calibri" w:cs="Calibri"/>
          <w:color w:val="494142" w:themeColor="accent5" w:themeShade="80"/>
          <w:sz w:val="24"/>
          <w:szCs w:val="22"/>
          <w:lang w:val="hr-HR"/>
        </w:rPr>
        <w:t xml:space="preserve">- </w:t>
      </w:r>
      <w:r w:rsidRPr="002D4AF7">
        <w:rPr>
          <w:rFonts w:eastAsia="Calibri" w:cs="Calibri"/>
          <w:color w:val="494142" w:themeColor="accent5" w:themeShade="80"/>
          <w:sz w:val="24"/>
          <w:szCs w:val="22"/>
          <w:lang w:val="hr-HR"/>
        </w:rPr>
        <w:t xml:space="preserve">brojem po kojemu se može ući u trag cijeloj povijesti proizvodnje hrane, ukoliko dođe do neželjene situacije. </w:t>
      </w:r>
    </w:p>
    <w:p w:rsidR="00496C4D" w:rsidRPr="002D4AF7" w:rsidRDefault="00496C4D" w:rsidP="00A64A08">
      <w:pPr>
        <w:jc w:val="both"/>
        <w:rPr>
          <w:rFonts w:eastAsia="Calibri" w:cs="Calibri"/>
          <w:color w:val="494142" w:themeColor="accent5" w:themeShade="80"/>
          <w:sz w:val="24"/>
          <w:szCs w:val="22"/>
          <w:lang w:val="hr-HR"/>
        </w:rPr>
      </w:pPr>
      <w:r w:rsidRPr="002D4AF7">
        <w:rPr>
          <w:rFonts w:eastAsia="Calibri" w:cs="Calibri"/>
          <w:color w:val="494142" w:themeColor="accent5" w:themeShade="80"/>
          <w:sz w:val="24"/>
          <w:szCs w:val="22"/>
          <w:lang w:val="hr-HR"/>
        </w:rPr>
        <w:t>„Serija“ ili „LOT“ podrazumijevaju seriju prodajnih jedinica hrane koja je proizvedena, prerađena ili pakirana u gotovo jednakim uvjetima. Oznaku LOT</w:t>
      </w:r>
      <w:r w:rsidR="00073733">
        <w:rPr>
          <w:rFonts w:eastAsia="Calibri" w:cs="Calibri"/>
          <w:color w:val="494142" w:themeColor="accent5" w:themeShade="80"/>
          <w:sz w:val="24"/>
          <w:szCs w:val="22"/>
          <w:lang w:val="hr-HR"/>
        </w:rPr>
        <w:t>-a</w:t>
      </w:r>
      <w:r w:rsidRPr="002D4AF7">
        <w:rPr>
          <w:rFonts w:eastAsia="Calibri" w:cs="Calibri"/>
          <w:color w:val="494142" w:themeColor="accent5" w:themeShade="80"/>
          <w:sz w:val="24"/>
          <w:szCs w:val="22"/>
          <w:lang w:val="hr-HR"/>
        </w:rPr>
        <w:t xml:space="preserve"> nije potrebno navoditi u slučaju hrane koja je označena datumom minimalne trajnosti ili „upotrijebiti do“ datumom, kada taj datum sadrži najmanje oznaku dana i mjeseca u tom redoslijedu.</w:t>
      </w:r>
    </w:p>
    <w:p w:rsidR="00496C4D" w:rsidRPr="00496C4D" w:rsidRDefault="00496C4D" w:rsidP="00496C4D">
      <w:pPr>
        <w:rPr>
          <w:rFonts w:eastAsia="Calibri" w:cs="Calibri"/>
          <w:color w:val="494142" w:themeColor="accent5" w:themeShade="80"/>
          <w:sz w:val="24"/>
          <w:szCs w:val="22"/>
        </w:rPr>
      </w:pPr>
    </w:p>
    <w:p w:rsidR="001E473A" w:rsidRDefault="002633AA" w:rsidP="002633AA">
      <w:pPr>
        <w:pStyle w:val="Odlomakpopisa"/>
        <w:numPr>
          <w:ilvl w:val="2"/>
          <w:numId w:val="5"/>
        </w:numPr>
        <w:spacing w:before="120" w:line="240" w:lineRule="auto"/>
        <w:ind w:right="178"/>
        <w:jc w:val="both"/>
        <w:rPr>
          <w:rFonts w:eastAsia="Calibri" w:cs="Calibri"/>
          <w:color w:val="494142" w:themeColor="accent5" w:themeShade="80"/>
          <w:sz w:val="24"/>
          <w:szCs w:val="24"/>
          <w:lang w:val="hr-HR"/>
        </w:rPr>
      </w:pPr>
      <w:r>
        <w:rPr>
          <w:rFonts w:eastAsia="Calibri" w:cs="Calibri"/>
          <w:b/>
          <w:color w:val="494142" w:themeColor="accent5" w:themeShade="80"/>
          <w:sz w:val="24"/>
          <w:szCs w:val="24"/>
          <w:lang w:val="hr-HR"/>
        </w:rPr>
        <w:t>Sljedivost hrane životinjskog porijekla</w:t>
      </w:r>
    </w:p>
    <w:p w:rsidR="002633AA" w:rsidRPr="00B41B9F" w:rsidRDefault="002633AA" w:rsidP="002633AA">
      <w:pPr>
        <w:pStyle w:val="Odlomakpopisa"/>
        <w:spacing w:before="120" w:line="240" w:lineRule="auto"/>
        <w:ind w:left="1080" w:right="178"/>
        <w:jc w:val="both"/>
        <w:rPr>
          <w:rFonts w:eastAsia="Calibri" w:cs="Calibri"/>
          <w:color w:val="494142" w:themeColor="accent5" w:themeShade="80"/>
          <w:sz w:val="24"/>
          <w:szCs w:val="24"/>
          <w:lang w:val="hr-HR"/>
        </w:rPr>
      </w:pPr>
    </w:p>
    <w:p w:rsidR="002633AA" w:rsidRDefault="001E473A" w:rsidP="002633AA">
      <w:pPr>
        <w:spacing w:before="120" w:line="240" w:lineRule="auto"/>
        <w:ind w:right="178"/>
        <w:jc w:val="both"/>
        <w:rPr>
          <w:rFonts w:eastAsia="Calibri" w:cs="Calibri"/>
          <w:b/>
          <w:color w:val="494142" w:themeColor="accent5" w:themeShade="80"/>
          <w:sz w:val="24"/>
          <w:szCs w:val="24"/>
          <w:lang w:val="hr-HR"/>
        </w:rPr>
      </w:pPr>
      <w:r w:rsidRPr="000268D9">
        <w:rPr>
          <w:rFonts w:eastAsia="Calibri" w:cs="Calibri"/>
          <w:color w:val="494142" w:themeColor="accent5" w:themeShade="80"/>
          <w:sz w:val="24"/>
          <w:szCs w:val="24"/>
          <w:lang w:val="hr-HR"/>
        </w:rPr>
        <w:t>Hrana životinjskog porijekla</w:t>
      </w:r>
      <w:r w:rsidR="00F72CF7" w:rsidRPr="000268D9">
        <w:rPr>
          <w:rFonts w:eastAsia="Calibri" w:cs="Calibri"/>
          <w:color w:val="494142" w:themeColor="accent5" w:themeShade="80"/>
          <w:sz w:val="24"/>
          <w:szCs w:val="24"/>
          <w:lang w:val="hr-HR"/>
        </w:rPr>
        <w:t xml:space="preserve"> se mora nabavljati </w:t>
      </w:r>
      <w:r w:rsidRPr="000268D9">
        <w:rPr>
          <w:rFonts w:eastAsia="Calibri" w:cs="Calibri"/>
          <w:color w:val="494142" w:themeColor="accent5" w:themeShade="80"/>
          <w:sz w:val="24"/>
          <w:szCs w:val="24"/>
          <w:lang w:val="hr-HR"/>
        </w:rPr>
        <w:t>iz registriranih i</w:t>
      </w:r>
      <w:r w:rsidR="00073733" w:rsidRPr="000268D9">
        <w:rPr>
          <w:rFonts w:eastAsia="Calibri" w:cs="Calibri"/>
          <w:color w:val="494142" w:themeColor="accent5" w:themeShade="80"/>
          <w:sz w:val="24"/>
          <w:szCs w:val="24"/>
          <w:lang w:val="hr-HR"/>
        </w:rPr>
        <w:t>/ili</w:t>
      </w:r>
      <w:r w:rsidRPr="000268D9">
        <w:rPr>
          <w:rFonts w:eastAsia="Calibri" w:cs="Calibri"/>
          <w:color w:val="494142" w:themeColor="accent5" w:themeShade="80"/>
          <w:sz w:val="24"/>
          <w:szCs w:val="24"/>
          <w:lang w:val="hr-HR"/>
        </w:rPr>
        <w:t xml:space="preserve"> odobrenih objekata</w:t>
      </w:r>
      <w:r w:rsidR="00F0757C" w:rsidRPr="000268D9">
        <w:rPr>
          <w:rFonts w:eastAsia="Calibri" w:cs="Calibri"/>
          <w:color w:val="494142" w:themeColor="accent5" w:themeShade="80"/>
          <w:sz w:val="24"/>
          <w:szCs w:val="24"/>
          <w:lang w:val="hr-HR"/>
        </w:rPr>
        <w:t xml:space="preserve"> koji su </w:t>
      </w:r>
      <w:r w:rsidR="00073733" w:rsidRPr="000268D9">
        <w:rPr>
          <w:rFonts w:eastAsia="Calibri" w:cs="Calibri"/>
          <w:color w:val="494142" w:themeColor="accent5" w:themeShade="80"/>
          <w:sz w:val="24"/>
          <w:szCs w:val="24"/>
          <w:lang w:val="hr-HR"/>
        </w:rPr>
        <w:t xml:space="preserve"> pod nadzorom veterinarske inspekcije</w:t>
      </w:r>
      <w:r w:rsidR="000268D9">
        <w:rPr>
          <w:rFonts w:eastAsia="Calibri" w:cs="Calibri"/>
          <w:color w:val="494142" w:themeColor="accent5" w:themeShade="80"/>
          <w:sz w:val="24"/>
          <w:szCs w:val="24"/>
          <w:lang w:val="hr-HR"/>
        </w:rPr>
        <w:t>.</w:t>
      </w:r>
    </w:p>
    <w:p w:rsidR="002633AA" w:rsidRPr="007169E3" w:rsidRDefault="007169E3" w:rsidP="002633AA">
      <w:pPr>
        <w:spacing w:before="120" w:line="240" w:lineRule="auto"/>
        <w:ind w:right="178"/>
        <w:jc w:val="both"/>
        <w:rPr>
          <w:rFonts w:eastAsia="Calibri" w:cs="Calibri"/>
          <w:color w:val="494142" w:themeColor="accent5" w:themeShade="80"/>
          <w:sz w:val="24"/>
          <w:szCs w:val="24"/>
          <w:lang w:val="hr-HR"/>
        </w:rPr>
      </w:pPr>
      <w:r w:rsidRPr="007169E3">
        <w:rPr>
          <w:rFonts w:eastAsia="Calibri" w:cs="Calibri"/>
          <w:color w:val="494142" w:themeColor="accent5" w:themeShade="80"/>
          <w:sz w:val="24"/>
          <w:szCs w:val="24"/>
          <w:lang w:val="hr-HR"/>
        </w:rPr>
        <w:t>Sva hrana životinjskog porijekla koja se stavlja na tržište uz pravila označavanja</w:t>
      </w:r>
      <w:r>
        <w:rPr>
          <w:rFonts w:eastAsia="Calibri" w:cs="Calibri"/>
          <w:b/>
          <w:color w:val="494142" w:themeColor="accent5" w:themeShade="80"/>
          <w:sz w:val="24"/>
          <w:szCs w:val="24"/>
          <w:lang w:val="hr-HR"/>
        </w:rPr>
        <w:t xml:space="preserve"> </w:t>
      </w:r>
      <w:r w:rsidRPr="007169E3">
        <w:rPr>
          <w:rFonts w:eastAsia="Calibri" w:cs="Calibri"/>
          <w:color w:val="494142" w:themeColor="accent5" w:themeShade="80"/>
          <w:sz w:val="24"/>
          <w:szCs w:val="24"/>
          <w:lang w:val="hr-HR"/>
        </w:rPr>
        <w:t>navedena u ovom poglavlju mora imati i posebne oznake zdravstvene ispravnosti prema kojima možemo utvrditi iz kojih odobrenih objekata ili objekata odobrenih po posebnim uvjetima hrana dolazi na tržište.</w:t>
      </w:r>
    </w:p>
    <w:p w:rsidR="007169E3" w:rsidRPr="007169E3" w:rsidRDefault="007169E3" w:rsidP="007169E3">
      <w:pPr>
        <w:spacing w:before="100" w:beforeAutospacing="1" w:after="225" w:line="240" w:lineRule="auto"/>
        <w:rPr>
          <w:rFonts w:eastAsia="Times New Roman" w:cs="Times New Roman"/>
          <w:b/>
          <w:color w:val="666666"/>
          <w:sz w:val="24"/>
          <w:szCs w:val="24"/>
          <w:lang w:val="hr-HR" w:eastAsia="en-US"/>
        </w:rPr>
      </w:pPr>
      <w:r w:rsidRPr="007169E3">
        <w:rPr>
          <w:rFonts w:eastAsia="Times New Roman" w:cs="Times New Roman"/>
          <w:b/>
          <w:color w:val="666666"/>
          <w:sz w:val="24"/>
          <w:szCs w:val="24"/>
          <w:lang w:val="hr-HR" w:eastAsia="en-US"/>
        </w:rPr>
        <w:t>Oznaka zdravstvene ispravnosti i identifikacijska oznaka za hranu životinjskog podrijetla koja potječe iz odobrenog objekta</w:t>
      </w:r>
    </w:p>
    <w:p w:rsidR="007169E3" w:rsidRDefault="007169E3" w:rsidP="002633AA">
      <w:pPr>
        <w:spacing w:before="120" w:line="240" w:lineRule="auto"/>
        <w:ind w:right="178"/>
        <w:jc w:val="both"/>
        <w:rPr>
          <w:rFonts w:eastAsia="Calibri" w:cs="Calibri"/>
          <w:b/>
          <w:color w:val="494142" w:themeColor="accent5" w:themeShade="80"/>
          <w:sz w:val="24"/>
          <w:szCs w:val="24"/>
          <w:lang w:val="hr-HR"/>
        </w:rPr>
      </w:pPr>
      <w:r w:rsidRPr="00973E33">
        <w:rPr>
          <w:rFonts w:ascii="Calibri" w:eastAsia="Times New Roman" w:hAnsi="Calibri" w:cs="Times New Roman"/>
          <w:noProof/>
          <w:color w:val="666666"/>
          <w:lang w:val="hr-HR" w:eastAsia="hr-HR"/>
        </w:rPr>
        <w:drawing>
          <wp:inline distT="0" distB="0" distL="0" distR="0" wp14:anchorId="1015115F" wp14:editId="13481DD1">
            <wp:extent cx="3338623" cy="1073816"/>
            <wp:effectExtent l="0" t="0" r="0" b="0"/>
            <wp:docPr id="59" name="Slika 59" descr="https://narodne-novine.nn.hr/clanci/sluzbeni/dodatni/43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e-novine.nn.hr/clanci/sluzbeni/dodatni/43645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8526" cy="1073785"/>
                    </a:xfrm>
                    <a:prstGeom prst="rect">
                      <a:avLst/>
                    </a:prstGeom>
                    <a:noFill/>
                    <a:ln>
                      <a:noFill/>
                    </a:ln>
                  </pic:spPr>
                </pic:pic>
              </a:graphicData>
            </a:graphic>
          </wp:inline>
        </w:drawing>
      </w:r>
    </w:p>
    <w:p w:rsidR="007169E3" w:rsidRPr="007169E3" w:rsidRDefault="007169E3" w:rsidP="007169E3">
      <w:pPr>
        <w:spacing w:before="120" w:line="240" w:lineRule="auto"/>
        <w:ind w:right="178"/>
        <w:jc w:val="both"/>
        <w:rPr>
          <w:rFonts w:eastAsia="Calibri" w:cs="Calibri"/>
          <w:b/>
          <w:color w:val="494142" w:themeColor="accent5" w:themeShade="80"/>
          <w:sz w:val="24"/>
          <w:szCs w:val="24"/>
          <w:lang w:val="hr-HR"/>
        </w:rPr>
      </w:pPr>
      <w:r w:rsidRPr="007169E3">
        <w:rPr>
          <w:rFonts w:eastAsia="Calibri" w:cs="Calibri"/>
          <w:b/>
          <w:color w:val="494142" w:themeColor="accent5" w:themeShade="80"/>
          <w:sz w:val="24"/>
          <w:szCs w:val="24"/>
          <w:lang w:val="hr-HR"/>
        </w:rPr>
        <w:t>Identifikacijska oznaka za hranu životinjskog podrijetla koja potječe iz objekta odobrenog pod posebnim uvjetima – ova hrana dopuštena je za stavljanje na tržište u ugostiteljskim objektima I objektima trgovine</w:t>
      </w:r>
    </w:p>
    <w:p w:rsidR="007169E3" w:rsidRDefault="007169E3" w:rsidP="007169E3">
      <w:pPr>
        <w:spacing w:before="120" w:line="240" w:lineRule="auto"/>
        <w:ind w:right="178"/>
        <w:jc w:val="both"/>
        <w:rPr>
          <w:rFonts w:eastAsia="Calibri" w:cs="Calibri"/>
          <w:b/>
          <w:color w:val="494142" w:themeColor="accent5" w:themeShade="80"/>
          <w:sz w:val="24"/>
          <w:szCs w:val="24"/>
        </w:rPr>
      </w:pPr>
      <w:r w:rsidRPr="007169E3">
        <w:rPr>
          <w:rFonts w:eastAsia="Calibri" w:cs="Calibri"/>
          <w:b/>
          <w:noProof/>
          <w:color w:val="494142" w:themeColor="accent5" w:themeShade="80"/>
          <w:sz w:val="24"/>
          <w:szCs w:val="24"/>
          <w:lang w:val="hr-HR" w:eastAsia="hr-HR"/>
        </w:rPr>
        <w:lastRenderedPageBreak/>
        <w:drawing>
          <wp:inline distT="0" distB="0" distL="0" distR="0" wp14:anchorId="50AC8629" wp14:editId="05A3A552">
            <wp:extent cx="2409825" cy="1095375"/>
            <wp:effectExtent l="0" t="0" r="9525" b="9525"/>
            <wp:docPr id="57" name="Slika 57" descr="https://narodne-novine.nn.hr/clanci/sluzbeni/full/dodatni/43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odne-novine.nn.hr/clanci/sluzbeni/full/dodatni/43645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9825" cy="1095375"/>
                    </a:xfrm>
                    <a:prstGeom prst="rect">
                      <a:avLst/>
                    </a:prstGeom>
                    <a:noFill/>
                    <a:ln>
                      <a:noFill/>
                    </a:ln>
                  </pic:spPr>
                </pic:pic>
              </a:graphicData>
            </a:graphic>
          </wp:inline>
        </w:drawing>
      </w:r>
    </w:p>
    <w:p w:rsidR="000268D9" w:rsidRPr="007169E3" w:rsidRDefault="000268D9" w:rsidP="007169E3">
      <w:pPr>
        <w:spacing w:before="120" w:line="240" w:lineRule="auto"/>
        <w:ind w:right="178"/>
        <w:jc w:val="both"/>
        <w:rPr>
          <w:rFonts w:eastAsia="Calibri" w:cs="Calibri"/>
          <w:b/>
          <w:color w:val="494142" w:themeColor="accent5" w:themeShade="80"/>
          <w:sz w:val="24"/>
          <w:szCs w:val="24"/>
        </w:rPr>
      </w:pPr>
    </w:p>
    <w:p w:rsidR="008742D4" w:rsidRPr="007123B4" w:rsidRDefault="00496C4D" w:rsidP="007123B4">
      <w:pPr>
        <w:pStyle w:val="Odlomakpopisa"/>
        <w:numPr>
          <w:ilvl w:val="0"/>
          <w:numId w:val="44"/>
        </w:numPr>
        <w:spacing w:before="120" w:line="240" w:lineRule="auto"/>
        <w:ind w:left="426" w:right="178"/>
        <w:jc w:val="both"/>
        <w:rPr>
          <w:rFonts w:eastAsia="Calibri" w:cs="Calibri"/>
          <w:b/>
          <w:color w:val="494142" w:themeColor="accent5" w:themeShade="80"/>
          <w:sz w:val="24"/>
          <w:szCs w:val="24"/>
          <w:lang w:val="hr-HR"/>
        </w:rPr>
      </w:pPr>
      <w:r w:rsidRPr="007123B4">
        <w:rPr>
          <w:rFonts w:eastAsia="Calibri" w:cs="Calibri"/>
          <w:b/>
          <w:color w:val="494142" w:themeColor="accent5" w:themeShade="80"/>
          <w:sz w:val="24"/>
          <w:szCs w:val="24"/>
          <w:lang w:val="hr-HR"/>
        </w:rPr>
        <w:t>JAJA</w:t>
      </w:r>
      <w:r w:rsidR="00B41B9F" w:rsidRPr="007123B4">
        <w:rPr>
          <w:rFonts w:eastAsia="Calibri" w:cs="Calibri"/>
          <w:b/>
          <w:color w:val="494142" w:themeColor="accent5" w:themeShade="80"/>
          <w:sz w:val="24"/>
          <w:szCs w:val="24"/>
          <w:lang w:val="hr-HR"/>
        </w:rPr>
        <w:t xml:space="preserve"> </w:t>
      </w:r>
      <w:r w:rsidR="00F87CBD" w:rsidRPr="007123B4">
        <w:rPr>
          <w:rFonts w:eastAsia="Calibri" w:cs="Calibri"/>
          <w:b/>
          <w:color w:val="494142" w:themeColor="accent5" w:themeShade="80"/>
          <w:sz w:val="24"/>
          <w:szCs w:val="24"/>
          <w:lang w:val="hr-HR"/>
        </w:rPr>
        <w:t xml:space="preserve">- </w:t>
      </w:r>
      <w:r w:rsidR="00F87CBD" w:rsidRPr="007123B4">
        <w:rPr>
          <w:rFonts w:eastAsia="Calibri" w:cs="Calibri"/>
          <w:color w:val="494142" w:themeColor="accent5" w:themeShade="80"/>
          <w:sz w:val="24"/>
          <w:szCs w:val="24"/>
          <w:lang w:val="hr-HR"/>
        </w:rPr>
        <w:t xml:space="preserve">Jaja moraju prilikom stavljanja u promet biti popraćena komercijalnim dokumentom na kojem su navedeni podaci o sljedivosti jaja. Osim toga sva jaja u prometu moraju biti označena </w:t>
      </w:r>
      <w:r w:rsidR="00F87CBD" w:rsidRPr="007123B4">
        <w:rPr>
          <w:rFonts w:eastAsia="Calibri" w:cs="Calibri"/>
          <w:b/>
          <w:color w:val="494142" w:themeColor="accent5" w:themeShade="80"/>
          <w:sz w:val="24"/>
          <w:szCs w:val="24"/>
          <w:lang w:val="hr-HR"/>
        </w:rPr>
        <w:t>brojem farme s koje potječu.</w:t>
      </w:r>
      <w:r w:rsidR="00F87CBD" w:rsidRPr="007123B4">
        <w:rPr>
          <w:sz w:val="24"/>
          <w:szCs w:val="24"/>
        </w:rPr>
        <w:t xml:space="preserve"> </w:t>
      </w:r>
      <w:proofErr w:type="spellStart"/>
      <w:r w:rsidR="00F87CBD" w:rsidRPr="007123B4">
        <w:rPr>
          <w:color w:val="404040" w:themeColor="text1" w:themeTint="BF"/>
          <w:sz w:val="24"/>
          <w:szCs w:val="24"/>
        </w:rPr>
        <w:t>Jaja</w:t>
      </w:r>
      <w:proofErr w:type="spellEnd"/>
      <w:r w:rsidR="00F87CBD" w:rsidRPr="007123B4">
        <w:rPr>
          <w:color w:val="404040" w:themeColor="text1" w:themeTint="BF"/>
          <w:sz w:val="24"/>
          <w:szCs w:val="24"/>
        </w:rPr>
        <w:t xml:space="preserve"> </w:t>
      </w:r>
      <w:proofErr w:type="spellStart"/>
      <w:r w:rsidR="00F87CBD" w:rsidRPr="007123B4">
        <w:rPr>
          <w:color w:val="404040" w:themeColor="text1" w:themeTint="BF"/>
          <w:sz w:val="24"/>
          <w:szCs w:val="24"/>
        </w:rPr>
        <w:t>za</w:t>
      </w:r>
      <w:proofErr w:type="spellEnd"/>
      <w:r w:rsidR="00F87CBD" w:rsidRPr="007123B4">
        <w:rPr>
          <w:color w:val="404040" w:themeColor="text1" w:themeTint="BF"/>
          <w:sz w:val="24"/>
          <w:szCs w:val="24"/>
        </w:rPr>
        <w:t xml:space="preserve"> </w:t>
      </w:r>
      <w:proofErr w:type="spellStart"/>
      <w:r w:rsidR="00F87CBD" w:rsidRPr="007123B4">
        <w:rPr>
          <w:color w:val="404040" w:themeColor="text1" w:themeTint="BF"/>
          <w:sz w:val="24"/>
          <w:szCs w:val="24"/>
        </w:rPr>
        <w:t>ljudsku</w:t>
      </w:r>
      <w:proofErr w:type="spellEnd"/>
      <w:r w:rsidR="00F87CBD" w:rsidRPr="007123B4">
        <w:rPr>
          <w:color w:val="404040" w:themeColor="text1" w:themeTint="BF"/>
          <w:sz w:val="24"/>
          <w:szCs w:val="24"/>
        </w:rPr>
        <w:t xml:space="preserve"> </w:t>
      </w:r>
      <w:proofErr w:type="spellStart"/>
      <w:r w:rsidR="00F87CBD" w:rsidRPr="007123B4">
        <w:rPr>
          <w:color w:val="404040" w:themeColor="text1" w:themeTint="BF"/>
          <w:sz w:val="24"/>
          <w:szCs w:val="24"/>
        </w:rPr>
        <w:t>konzumaciju</w:t>
      </w:r>
      <w:proofErr w:type="spellEnd"/>
      <w:r w:rsidR="00F87CBD" w:rsidRPr="007123B4">
        <w:rPr>
          <w:color w:val="404040" w:themeColor="text1" w:themeTint="BF"/>
          <w:sz w:val="24"/>
          <w:szCs w:val="24"/>
        </w:rPr>
        <w:t xml:space="preserve"> </w:t>
      </w:r>
      <w:proofErr w:type="spellStart"/>
      <w:r w:rsidR="00F87CBD" w:rsidRPr="007123B4">
        <w:rPr>
          <w:color w:val="404040" w:themeColor="text1" w:themeTint="BF"/>
          <w:sz w:val="24"/>
          <w:szCs w:val="24"/>
        </w:rPr>
        <w:t>moraju</w:t>
      </w:r>
      <w:proofErr w:type="spellEnd"/>
      <w:r w:rsidR="00F87CBD" w:rsidRPr="007123B4">
        <w:rPr>
          <w:color w:val="404040" w:themeColor="text1" w:themeTint="BF"/>
          <w:sz w:val="24"/>
          <w:szCs w:val="24"/>
        </w:rPr>
        <w:t xml:space="preserve"> </w:t>
      </w:r>
      <w:proofErr w:type="spellStart"/>
      <w:r w:rsidR="00F87CBD" w:rsidRPr="007123B4">
        <w:rPr>
          <w:color w:val="404040" w:themeColor="text1" w:themeTint="BF"/>
          <w:sz w:val="24"/>
          <w:szCs w:val="24"/>
        </w:rPr>
        <w:t>imati</w:t>
      </w:r>
      <w:proofErr w:type="spellEnd"/>
      <w:r w:rsidR="00F87CBD" w:rsidRPr="007123B4">
        <w:rPr>
          <w:color w:val="404040" w:themeColor="text1" w:themeTint="BF"/>
          <w:sz w:val="24"/>
          <w:szCs w:val="24"/>
        </w:rPr>
        <w:t xml:space="preserve"> </w:t>
      </w:r>
      <w:proofErr w:type="spellStart"/>
      <w:r w:rsidR="00F87CBD" w:rsidRPr="007123B4">
        <w:rPr>
          <w:color w:val="404040" w:themeColor="text1" w:themeTint="BF"/>
          <w:sz w:val="24"/>
          <w:szCs w:val="24"/>
        </w:rPr>
        <w:t>oznaku</w:t>
      </w:r>
      <w:proofErr w:type="spellEnd"/>
      <w:r w:rsidR="00F87CBD" w:rsidRPr="007123B4">
        <w:rPr>
          <w:color w:val="404040" w:themeColor="text1" w:themeTint="BF"/>
          <w:sz w:val="24"/>
          <w:szCs w:val="24"/>
        </w:rPr>
        <w:t xml:space="preserve"> </w:t>
      </w:r>
      <w:r w:rsidR="00F87CBD" w:rsidRPr="007123B4">
        <w:rPr>
          <w:rFonts w:eastAsia="Calibri" w:cs="Calibri"/>
          <w:b/>
          <w:color w:val="404040" w:themeColor="text1" w:themeTint="BF"/>
          <w:sz w:val="24"/>
          <w:szCs w:val="24"/>
          <w:lang w:val="hr-HR"/>
        </w:rPr>
        <w:t>»A« klase</w:t>
      </w:r>
      <w:r w:rsidR="004370FB" w:rsidRPr="007123B4">
        <w:rPr>
          <w:rFonts w:eastAsia="Calibri" w:cs="Calibri"/>
          <w:b/>
          <w:color w:val="404040" w:themeColor="text1" w:themeTint="BF"/>
          <w:sz w:val="24"/>
          <w:szCs w:val="24"/>
          <w:lang w:val="hr-HR"/>
        </w:rPr>
        <w:t xml:space="preserve">, </w:t>
      </w:r>
      <w:r w:rsidR="00F87CBD" w:rsidRPr="007123B4">
        <w:rPr>
          <w:rFonts w:eastAsia="Calibri" w:cs="Calibri"/>
          <w:b/>
          <w:color w:val="404040" w:themeColor="text1" w:themeTint="BF"/>
          <w:sz w:val="24"/>
          <w:szCs w:val="24"/>
          <w:lang w:val="hr-HR"/>
        </w:rPr>
        <w:t xml:space="preserve">ljuska </w:t>
      </w:r>
      <w:r w:rsidR="004370FB" w:rsidRPr="007123B4">
        <w:rPr>
          <w:rFonts w:eastAsia="Calibri" w:cs="Calibri"/>
          <w:b/>
          <w:color w:val="494142" w:themeColor="accent5" w:themeShade="80"/>
          <w:sz w:val="24"/>
          <w:szCs w:val="24"/>
          <w:lang w:val="hr-HR"/>
        </w:rPr>
        <w:t xml:space="preserve">mora biti </w:t>
      </w:r>
      <w:r w:rsidR="00F87CBD" w:rsidRPr="007123B4">
        <w:rPr>
          <w:rFonts w:eastAsia="Calibri" w:cs="Calibri"/>
          <w:b/>
          <w:color w:val="494142" w:themeColor="accent5" w:themeShade="80"/>
          <w:sz w:val="24"/>
          <w:szCs w:val="24"/>
          <w:lang w:val="hr-HR"/>
        </w:rPr>
        <w:t>normalnog oblika, čista i neoštećena</w:t>
      </w:r>
      <w:r w:rsidR="004370FB" w:rsidRPr="007123B4">
        <w:rPr>
          <w:rFonts w:eastAsia="Calibri" w:cs="Calibri"/>
          <w:b/>
          <w:color w:val="494142" w:themeColor="accent5" w:themeShade="80"/>
          <w:sz w:val="24"/>
          <w:szCs w:val="24"/>
          <w:lang w:val="hr-HR"/>
        </w:rPr>
        <w:t>.</w:t>
      </w:r>
    </w:p>
    <w:p w:rsidR="000268D9" w:rsidRDefault="000268D9" w:rsidP="0028306D">
      <w:pPr>
        <w:spacing w:before="120" w:line="240" w:lineRule="auto"/>
        <w:ind w:right="178"/>
        <w:jc w:val="both"/>
        <w:rPr>
          <w:rFonts w:eastAsia="Calibri" w:cs="Calibri"/>
          <w:b/>
          <w:color w:val="494142" w:themeColor="accent5" w:themeShade="80"/>
          <w:sz w:val="24"/>
          <w:szCs w:val="24"/>
          <w:lang w:val="hr-HR"/>
        </w:rPr>
      </w:pPr>
    </w:p>
    <w:p w:rsidR="004370FB" w:rsidRDefault="008742D4" w:rsidP="0028306D">
      <w:pPr>
        <w:spacing w:before="120" w:line="240" w:lineRule="auto"/>
        <w:ind w:right="178"/>
        <w:jc w:val="both"/>
        <w:rPr>
          <w:rFonts w:eastAsia="Calibri" w:cs="Calibri"/>
          <w:b/>
          <w:color w:val="494142" w:themeColor="accent5" w:themeShade="80"/>
          <w:sz w:val="24"/>
          <w:szCs w:val="24"/>
          <w:lang w:val="hr-HR"/>
        </w:rPr>
      </w:pPr>
      <w:r>
        <w:rPr>
          <w:rFonts w:eastAsia="Calibri" w:cs="Calibri"/>
          <w:b/>
          <w:color w:val="494142" w:themeColor="accent5" w:themeShade="80"/>
          <w:sz w:val="24"/>
          <w:szCs w:val="24"/>
          <w:lang w:val="hr-HR"/>
        </w:rPr>
        <w:t>Izgled broja farme kao obavezna oznaka na jajima:</w:t>
      </w:r>
    </w:p>
    <w:p w:rsidR="00B41B9F" w:rsidRDefault="00B41B9F" w:rsidP="0028306D">
      <w:pPr>
        <w:spacing w:before="120" w:line="240" w:lineRule="auto"/>
        <w:ind w:right="178"/>
        <w:jc w:val="both"/>
        <w:rPr>
          <w:rFonts w:eastAsia="Calibri" w:cs="Calibri"/>
          <w:b/>
          <w:color w:val="494142" w:themeColor="accent5" w:themeShade="80"/>
          <w:sz w:val="24"/>
          <w:szCs w:val="24"/>
          <w:lang w:val="hr-HR"/>
        </w:rPr>
      </w:pPr>
      <w:r>
        <w:rPr>
          <w:rFonts w:eastAsia="Calibri" w:cs="Calibri"/>
          <w:b/>
          <w:noProof/>
          <w:color w:val="494142" w:themeColor="accent5" w:themeShade="80"/>
          <w:sz w:val="24"/>
          <w:szCs w:val="24"/>
          <w:lang w:val="hr-HR" w:eastAsia="hr-HR"/>
        </w:rPr>
        <mc:AlternateContent>
          <mc:Choice Requires="wps">
            <w:drawing>
              <wp:anchor distT="0" distB="0" distL="114300" distR="114300" simplePos="0" relativeHeight="251772928" behindDoc="0" locked="0" layoutInCell="1" allowOverlap="1" wp14:anchorId="7209E6C5" wp14:editId="00E70550">
                <wp:simplePos x="0" y="0"/>
                <wp:positionH relativeFrom="column">
                  <wp:posOffset>661670</wp:posOffset>
                </wp:positionH>
                <wp:positionV relativeFrom="paragraph">
                  <wp:posOffset>196215</wp:posOffset>
                </wp:positionV>
                <wp:extent cx="942975" cy="828675"/>
                <wp:effectExtent l="0" t="0" r="66675" b="47625"/>
                <wp:wrapNone/>
                <wp:docPr id="380971" name="Ravni poveznik sa strelicom 380971"/>
                <wp:cNvGraphicFramePr/>
                <a:graphic xmlns:a="http://schemas.openxmlformats.org/drawingml/2006/main">
                  <a:graphicData uri="http://schemas.microsoft.com/office/word/2010/wordprocessingShape">
                    <wps:wsp>
                      <wps:cNvCnPr/>
                      <wps:spPr>
                        <a:xfrm>
                          <a:off x="0" y="0"/>
                          <a:ext cx="942975"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AB0985" id="_x0000_t32" coordsize="21600,21600" o:spt="32" o:oned="t" path="m,l21600,21600e" filled="f">
                <v:path arrowok="t" fillok="f" o:connecttype="none"/>
                <o:lock v:ext="edit" shapetype="t"/>
              </v:shapetype>
              <v:shape id="Ravni poveznik sa strelicom 380971" o:spid="_x0000_s1026" type="#_x0000_t32" style="position:absolute;margin-left:52.1pt;margin-top:15.45pt;width:74.25pt;height:6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" strokecolor="#d34817 [3204]" strokeweight=".5pt">
                <v:stroke endarrow="open" joinstyle="miter"/>
              </v:shape>
            </w:pict>
          </mc:Fallback>
        </mc:AlternateContent>
      </w:r>
      <w:r>
        <w:rPr>
          <w:rFonts w:eastAsia="Calibri" w:cs="Calibri"/>
          <w:b/>
          <w:noProof/>
          <w:color w:val="494142" w:themeColor="accent5" w:themeShade="80"/>
          <w:sz w:val="24"/>
          <w:szCs w:val="24"/>
          <w:lang w:val="hr-HR" w:eastAsia="hr-HR"/>
        </w:rPr>
        <mc:AlternateContent>
          <mc:Choice Requires="wps">
            <w:drawing>
              <wp:anchor distT="0" distB="0" distL="114300" distR="114300" simplePos="0" relativeHeight="251773952" behindDoc="0" locked="0" layoutInCell="1" allowOverlap="1" wp14:anchorId="39C37759" wp14:editId="1AC66E66">
                <wp:simplePos x="0" y="0"/>
                <wp:positionH relativeFrom="column">
                  <wp:posOffset>1120391</wp:posOffset>
                </wp:positionH>
                <wp:positionV relativeFrom="paragraph">
                  <wp:posOffset>211455</wp:posOffset>
                </wp:positionV>
                <wp:extent cx="1977656" cy="467833"/>
                <wp:effectExtent l="0" t="0" r="80010" b="85090"/>
                <wp:wrapNone/>
                <wp:docPr id="380972" name="Ravni poveznik sa strelicom 380972"/>
                <wp:cNvGraphicFramePr/>
                <a:graphic xmlns:a="http://schemas.openxmlformats.org/drawingml/2006/main">
                  <a:graphicData uri="http://schemas.microsoft.com/office/word/2010/wordprocessingShape">
                    <wps:wsp>
                      <wps:cNvCnPr/>
                      <wps:spPr>
                        <a:xfrm>
                          <a:off x="0" y="0"/>
                          <a:ext cx="1977656" cy="4678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B2AC3" id="Ravni poveznik sa strelicom 380972" o:spid="_x0000_s1026" type="#_x0000_t32" style="position:absolute;margin-left:88.2pt;margin-top:16.65pt;width:155.7pt;height:3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" strokecolor="#d34817 [3204]" strokeweight=".5pt">
                <v:stroke endarrow="open" joinstyle="miter"/>
              </v:shape>
            </w:pict>
          </mc:Fallback>
        </mc:AlternateContent>
      </w:r>
      <w:r>
        <w:rPr>
          <w:rFonts w:eastAsia="Calibri" w:cs="Calibri"/>
          <w:b/>
          <w:noProof/>
          <w:color w:val="494142" w:themeColor="accent5" w:themeShade="80"/>
          <w:sz w:val="24"/>
          <w:szCs w:val="24"/>
          <w:lang w:val="hr-HR" w:eastAsia="hr-HR"/>
        </w:rPr>
        <mc:AlternateContent>
          <mc:Choice Requires="wps">
            <w:drawing>
              <wp:anchor distT="0" distB="0" distL="114300" distR="114300" simplePos="0" relativeHeight="251771904" behindDoc="0" locked="0" layoutInCell="1" allowOverlap="1" wp14:anchorId="4985EE8F" wp14:editId="321DC3EF">
                <wp:simplePos x="0" y="0"/>
                <wp:positionH relativeFrom="column">
                  <wp:posOffset>365479</wp:posOffset>
                </wp:positionH>
                <wp:positionV relativeFrom="paragraph">
                  <wp:posOffset>211455</wp:posOffset>
                </wp:positionV>
                <wp:extent cx="0" cy="393405"/>
                <wp:effectExtent l="95250" t="0" r="114300" b="64135"/>
                <wp:wrapNone/>
                <wp:docPr id="380970" name="Ravni poveznik sa strelicom 380970"/>
                <wp:cNvGraphicFramePr/>
                <a:graphic xmlns:a="http://schemas.openxmlformats.org/drawingml/2006/main">
                  <a:graphicData uri="http://schemas.microsoft.com/office/word/2010/wordprocessingShape">
                    <wps:wsp>
                      <wps:cNvCnPr/>
                      <wps:spPr>
                        <a:xfrm>
                          <a:off x="0" y="0"/>
                          <a:ext cx="0" cy="3934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C9005" id="Ravni poveznik sa strelicom 380970" o:spid="_x0000_s1026" type="#_x0000_t32" style="position:absolute;margin-left:28.8pt;margin-top:16.65pt;width:0;height:3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" strokecolor="#d34817 [3204]" strokeweight=".5pt">
                <v:stroke endarrow="open" joinstyle="miter"/>
              </v:shape>
            </w:pict>
          </mc:Fallback>
        </mc:AlternateContent>
      </w:r>
      <w:r>
        <w:rPr>
          <w:rFonts w:eastAsia="Calibri" w:cs="Calibri"/>
          <w:b/>
          <w:color w:val="494142" w:themeColor="accent5" w:themeShade="80"/>
          <w:sz w:val="24"/>
          <w:szCs w:val="24"/>
          <w:lang w:val="hr-HR"/>
        </w:rPr>
        <w:t>Npr. 2- HR-0164-1</w:t>
      </w:r>
    </w:p>
    <w:p w:rsidR="004370FB" w:rsidRDefault="004370FB" w:rsidP="0028306D">
      <w:pPr>
        <w:spacing w:before="120" w:line="240" w:lineRule="auto"/>
        <w:ind w:right="178"/>
        <w:jc w:val="both"/>
        <w:rPr>
          <w:rFonts w:eastAsia="Calibri" w:cs="Calibri"/>
          <w:b/>
          <w:color w:val="494142" w:themeColor="accent5" w:themeShade="80"/>
          <w:sz w:val="24"/>
          <w:szCs w:val="24"/>
          <w:lang w:val="hr-HR"/>
        </w:rPr>
      </w:pPr>
    </w:p>
    <w:p w:rsidR="00342601" w:rsidRDefault="00342601" w:rsidP="0028306D">
      <w:pPr>
        <w:spacing w:before="120" w:line="240" w:lineRule="auto"/>
        <w:ind w:right="178"/>
        <w:jc w:val="both"/>
        <w:rPr>
          <w:rFonts w:eastAsia="Calibri" w:cs="Calibri"/>
          <w:b/>
          <w:color w:val="494142" w:themeColor="accent5" w:themeShade="80"/>
          <w:sz w:val="24"/>
          <w:szCs w:val="24"/>
          <w:lang w:val="hr-HR"/>
        </w:rPr>
      </w:pPr>
    </w:p>
    <w:p w:rsidR="00B41B9F" w:rsidRDefault="00B41B9F" w:rsidP="0028306D">
      <w:pPr>
        <w:spacing w:before="120" w:line="240" w:lineRule="auto"/>
        <w:ind w:right="178"/>
        <w:jc w:val="both"/>
        <w:rPr>
          <w:rFonts w:eastAsia="Calibri" w:cs="Calibri"/>
          <w:b/>
          <w:color w:val="494142" w:themeColor="accent5" w:themeShade="80"/>
          <w:sz w:val="24"/>
          <w:szCs w:val="24"/>
          <w:lang w:val="hr-HR"/>
        </w:rPr>
      </w:pPr>
      <w:r>
        <w:rPr>
          <w:rFonts w:eastAsia="Calibri" w:cs="Calibri"/>
          <w:b/>
          <w:color w:val="494142" w:themeColor="accent5" w:themeShade="80"/>
          <w:sz w:val="24"/>
          <w:szCs w:val="24"/>
          <w:lang w:val="hr-HR"/>
        </w:rPr>
        <w:t xml:space="preserve">Način držanja-                                               Broj </w:t>
      </w:r>
      <w:r w:rsidR="00E533CB">
        <w:rPr>
          <w:rFonts w:eastAsia="Calibri" w:cs="Calibri"/>
          <w:b/>
          <w:color w:val="494142" w:themeColor="accent5" w:themeShade="80"/>
          <w:sz w:val="24"/>
          <w:szCs w:val="24"/>
          <w:lang w:val="hr-HR"/>
        </w:rPr>
        <w:t>farme</w:t>
      </w:r>
    </w:p>
    <w:p w:rsidR="00B41B9F" w:rsidRDefault="00B41B9F" w:rsidP="0028306D">
      <w:pPr>
        <w:spacing w:before="120" w:line="240" w:lineRule="auto"/>
        <w:ind w:right="178"/>
        <w:jc w:val="both"/>
        <w:rPr>
          <w:rFonts w:eastAsia="Calibri" w:cs="Calibri"/>
          <w:b/>
          <w:color w:val="494142" w:themeColor="accent5" w:themeShade="80"/>
          <w:sz w:val="24"/>
          <w:szCs w:val="24"/>
          <w:lang w:val="hr-HR"/>
        </w:rPr>
      </w:pPr>
      <w:r>
        <w:rPr>
          <w:rFonts w:eastAsia="Calibri" w:cs="Calibri"/>
          <w:b/>
          <w:color w:val="494142" w:themeColor="accent5" w:themeShade="80"/>
          <w:sz w:val="24"/>
          <w:szCs w:val="24"/>
          <w:lang w:val="hr-HR"/>
        </w:rPr>
        <w:t>Podni uzgoj              Zemlja porijekla</w:t>
      </w:r>
    </w:p>
    <w:p w:rsidR="004370FB" w:rsidRPr="00CB1448" w:rsidRDefault="004370FB" w:rsidP="0028306D">
      <w:pPr>
        <w:spacing w:before="120" w:line="240" w:lineRule="auto"/>
        <w:ind w:right="178"/>
        <w:jc w:val="both"/>
        <w:rPr>
          <w:rFonts w:eastAsia="Calibri" w:cs="Calibri"/>
          <w:color w:val="494142" w:themeColor="accent5" w:themeShade="80"/>
          <w:sz w:val="24"/>
          <w:szCs w:val="24"/>
          <w:lang w:val="hr-HR"/>
        </w:rPr>
      </w:pPr>
    </w:p>
    <w:p w:rsidR="008742D4" w:rsidRDefault="00CB1448" w:rsidP="0028306D">
      <w:pPr>
        <w:spacing w:before="120" w:line="240" w:lineRule="auto"/>
        <w:ind w:right="178"/>
        <w:jc w:val="both"/>
        <w:rPr>
          <w:rFonts w:eastAsia="Calibri" w:cs="Calibri"/>
          <w:color w:val="494142" w:themeColor="accent5" w:themeShade="80"/>
          <w:sz w:val="24"/>
          <w:szCs w:val="24"/>
          <w:lang w:val="hr-HR"/>
        </w:rPr>
      </w:pPr>
      <w:r w:rsidRPr="00CB1448">
        <w:rPr>
          <w:rFonts w:eastAsia="Calibri" w:cs="Calibri"/>
          <w:color w:val="494142" w:themeColor="accent5" w:themeShade="80"/>
          <w:sz w:val="24"/>
          <w:szCs w:val="24"/>
          <w:lang w:val="hr-HR"/>
        </w:rPr>
        <w:t>*</w:t>
      </w:r>
      <w:r w:rsidR="008742D4" w:rsidRPr="00CB1448">
        <w:rPr>
          <w:rFonts w:eastAsia="Calibri" w:cs="Calibri"/>
          <w:color w:val="494142" w:themeColor="accent5" w:themeShade="80"/>
          <w:sz w:val="24"/>
          <w:szCs w:val="24"/>
          <w:lang w:val="hr-HR"/>
        </w:rPr>
        <w:t>Izuzetak su jaja koja se prodaju</w:t>
      </w:r>
      <w:r w:rsidR="0028238F" w:rsidRPr="00CB1448">
        <w:rPr>
          <w:rFonts w:eastAsia="Calibri" w:cs="Calibri"/>
          <w:color w:val="494142" w:themeColor="accent5" w:themeShade="80"/>
          <w:sz w:val="24"/>
          <w:szCs w:val="24"/>
          <w:lang w:val="hr-HR"/>
        </w:rPr>
        <w:t xml:space="preserve"> kod malih proizvođača</w:t>
      </w:r>
      <w:r w:rsidR="00036BC5" w:rsidRPr="00CB1448">
        <w:rPr>
          <w:rFonts w:eastAsia="Calibri" w:cs="Calibri"/>
          <w:color w:val="494142" w:themeColor="accent5" w:themeShade="80"/>
          <w:sz w:val="24"/>
          <w:szCs w:val="24"/>
          <w:lang w:val="hr-HR"/>
        </w:rPr>
        <w:t xml:space="preserve"> ( 50 jaja)</w:t>
      </w:r>
      <w:r w:rsidR="0028238F" w:rsidRPr="00CB1448">
        <w:rPr>
          <w:rFonts w:eastAsia="Calibri" w:cs="Calibri"/>
          <w:color w:val="494142" w:themeColor="accent5" w:themeShade="80"/>
          <w:sz w:val="24"/>
          <w:szCs w:val="24"/>
          <w:lang w:val="hr-HR"/>
        </w:rPr>
        <w:t xml:space="preserve"> gdje se u promet stavljaju na mjestu proizvodnje i/ili u vlastitoj turističkoj ponudi</w:t>
      </w:r>
      <w:r w:rsidRPr="00CB1448">
        <w:rPr>
          <w:rFonts w:eastAsia="Calibri" w:cs="Calibri"/>
          <w:color w:val="494142" w:themeColor="accent5" w:themeShade="80"/>
          <w:sz w:val="24"/>
          <w:szCs w:val="24"/>
          <w:lang w:val="hr-HR"/>
        </w:rPr>
        <w:t>, koja ne moraju imati naveden broj farme</w:t>
      </w:r>
      <w:r w:rsidR="0028238F" w:rsidRPr="00CB1448">
        <w:rPr>
          <w:rFonts w:eastAsia="Calibri" w:cs="Calibri"/>
          <w:color w:val="494142" w:themeColor="accent5" w:themeShade="80"/>
          <w:sz w:val="24"/>
          <w:szCs w:val="24"/>
          <w:lang w:val="hr-HR"/>
        </w:rPr>
        <w:t>.</w:t>
      </w:r>
    </w:p>
    <w:p w:rsidR="004765A9" w:rsidRDefault="004765A9" w:rsidP="0028306D">
      <w:pPr>
        <w:spacing w:before="120" w:line="240" w:lineRule="auto"/>
        <w:ind w:right="178"/>
        <w:jc w:val="both"/>
        <w:rPr>
          <w:rFonts w:eastAsia="Calibri" w:cs="Calibri"/>
          <w:color w:val="494142" w:themeColor="accent5" w:themeShade="80"/>
          <w:sz w:val="24"/>
          <w:szCs w:val="24"/>
          <w:lang w:val="hr-HR"/>
        </w:rPr>
      </w:pPr>
    </w:p>
    <w:p w:rsidR="00E533CB" w:rsidRPr="007123B4" w:rsidRDefault="00E533CB" w:rsidP="00E533CB">
      <w:pPr>
        <w:numPr>
          <w:ilvl w:val="0"/>
          <w:numId w:val="44"/>
        </w:numPr>
        <w:spacing w:before="120" w:line="240" w:lineRule="auto"/>
        <w:ind w:left="360" w:right="178"/>
        <w:contextualSpacing/>
        <w:jc w:val="both"/>
        <w:rPr>
          <w:rFonts w:ascii="Century Gothic" w:eastAsia="Calibri" w:hAnsi="Century Gothic" w:cs="Calibri"/>
          <w:b/>
          <w:color w:val="494142"/>
          <w:sz w:val="24"/>
          <w:szCs w:val="24"/>
          <w:lang w:val="hr-HR"/>
        </w:rPr>
      </w:pPr>
      <w:r w:rsidRPr="007123B4">
        <w:rPr>
          <w:rFonts w:ascii="Century Gothic" w:eastAsia="Calibri" w:hAnsi="Century Gothic" w:cs="Calibri"/>
          <w:b/>
          <w:color w:val="494142"/>
          <w:sz w:val="24"/>
          <w:szCs w:val="24"/>
          <w:lang w:val="hr-HR"/>
        </w:rPr>
        <w:t>SLJEDIVOST ZA MLIJEKO I MLIJEČNE PROIZVODE</w:t>
      </w:r>
    </w:p>
    <w:p w:rsidR="00E533CB" w:rsidRPr="00E533CB" w:rsidRDefault="00E533CB" w:rsidP="00E533CB">
      <w:pPr>
        <w:spacing w:before="120" w:line="240" w:lineRule="auto"/>
        <w:ind w:left="360" w:right="178"/>
        <w:contextualSpacing/>
        <w:jc w:val="both"/>
        <w:rPr>
          <w:rFonts w:ascii="Century Gothic" w:eastAsia="Calibri" w:hAnsi="Century Gothic" w:cs="Calibri"/>
          <w:color w:val="494142"/>
          <w:sz w:val="24"/>
          <w:szCs w:val="24"/>
          <w:lang w:val="hr-HR"/>
        </w:rPr>
      </w:pPr>
    </w:p>
    <w:p w:rsidR="00E533CB" w:rsidRPr="00E533CB" w:rsidRDefault="00E533CB" w:rsidP="00E533CB">
      <w:pPr>
        <w:spacing w:before="120" w:line="240" w:lineRule="auto"/>
        <w:ind w:right="178"/>
        <w:jc w:val="both"/>
        <w:rPr>
          <w:rFonts w:ascii="Century Gothic" w:eastAsia="Calibri" w:hAnsi="Century Gothic" w:cs="Calibri"/>
          <w:color w:val="494142"/>
          <w:sz w:val="24"/>
          <w:szCs w:val="24"/>
          <w:lang w:val="hr-HR"/>
        </w:rPr>
      </w:pPr>
      <w:r w:rsidRPr="00E533CB">
        <w:rPr>
          <w:rFonts w:ascii="Century Gothic" w:eastAsia="Calibri" w:hAnsi="Century Gothic" w:cs="Calibri"/>
          <w:color w:val="494142"/>
          <w:sz w:val="24"/>
          <w:szCs w:val="24"/>
          <w:lang w:val="hr-HR"/>
        </w:rPr>
        <w:t xml:space="preserve">Mlijeko i mliječni proizvodi stavljeni na tržište moraju </w:t>
      </w:r>
      <w:r w:rsidR="009317B3">
        <w:rPr>
          <w:rFonts w:ascii="Century Gothic" w:eastAsia="Calibri" w:hAnsi="Century Gothic" w:cs="Calibri"/>
          <w:color w:val="494142"/>
          <w:sz w:val="24"/>
          <w:szCs w:val="24"/>
          <w:lang w:val="hr-HR"/>
        </w:rPr>
        <w:t xml:space="preserve">biti </w:t>
      </w:r>
      <w:r w:rsidRPr="00E533CB">
        <w:rPr>
          <w:rFonts w:ascii="Century Gothic" w:eastAsia="Calibri" w:hAnsi="Century Gothic" w:cs="Calibri"/>
          <w:color w:val="494142"/>
          <w:sz w:val="24"/>
          <w:szCs w:val="24"/>
          <w:lang w:val="hr-HR"/>
        </w:rPr>
        <w:t>iz odobrenih objekata ili objekata odobrenih pod posebnim uvjetima i označeni identifikacijskim oznakama kako je gore navedeno.</w:t>
      </w:r>
    </w:p>
    <w:p w:rsidR="00E533CB" w:rsidRPr="009317B3" w:rsidRDefault="00E533CB" w:rsidP="00E533CB">
      <w:pPr>
        <w:spacing w:before="120" w:line="240" w:lineRule="auto"/>
        <w:ind w:right="178"/>
        <w:jc w:val="both"/>
        <w:rPr>
          <w:rFonts w:ascii="Century Gothic" w:eastAsia="Calibri" w:hAnsi="Century Gothic" w:cs="Calibri"/>
          <w:color w:val="494142"/>
          <w:sz w:val="24"/>
          <w:szCs w:val="24"/>
          <w:u w:val="single"/>
          <w:lang w:val="hr-HR"/>
        </w:rPr>
      </w:pPr>
      <w:r w:rsidRPr="009317B3">
        <w:rPr>
          <w:rFonts w:ascii="Century Gothic" w:eastAsia="Calibri" w:hAnsi="Century Gothic" w:cs="Calibri"/>
          <w:color w:val="494142"/>
          <w:sz w:val="24"/>
          <w:szCs w:val="24"/>
          <w:u w:val="single"/>
          <w:lang w:val="hr-HR"/>
        </w:rPr>
        <w:t>Izuzeci:</w:t>
      </w:r>
    </w:p>
    <w:p w:rsidR="00E533CB" w:rsidRDefault="00E533CB" w:rsidP="00E533CB">
      <w:pPr>
        <w:spacing w:before="120" w:line="240" w:lineRule="auto"/>
        <w:ind w:right="178"/>
        <w:jc w:val="both"/>
        <w:rPr>
          <w:rFonts w:ascii="Century Gothic" w:eastAsia="Calibri" w:hAnsi="Century Gothic" w:cs="Calibri"/>
          <w:color w:val="494142"/>
          <w:sz w:val="24"/>
          <w:szCs w:val="24"/>
          <w:lang w:val="hr-HR"/>
        </w:rPr>
      </w:pPr>
      <w:r>
        <w:rPr>
          <w:rFonts w:ascii="Century Gothic" w:eastAsia="Calibri" w:hAnsi="Century Gothic" w:cs="Calibri"/>
          <w:color w:val="494142"/>
          <w:sz w:val="24"/>
          <w:szCs w:val="24"/>
          <w:lang w:val="hr-HR"/>
        </w:rPr>
        <w:t>-</w:t>
      </w:r>
      <w:r w:rsidRPr="00E533CB">
        <w:rPr>
          <w:rFonts w:ascii="Century Gothic" w:eastAsia="Calibri" w:hAnsi="Century Gothic" w:cs="Calibri"/>
          <w:color w:val="494142"/>
          <w:sz w:val="24"/>
          <w:szCs w:val="24"/>
          <w:lang w:val="hr-HR"/>
        </w:rPr>
        <w:t xml:space="preserve"> </w:t>
      </w:r>
      <w:r w:rsidR="009317B3">
        <w:rPr>
          <w:rFonts w:ascii="Century Gothic" w:eastAsia="Calibri" w:hAnsi="Century Gothic" w:cs="Calibri"/>
          <w:color w:val="494142"/>
          <w:sz w:val="24"/>
          <w:szCs w:val="24"/>
          <w:lang w:val="hr-HR"/>
        </w:rPr>
        <w:t xml:space="preserve"> sir i vrhnje</w:t>
      </w:r>
      <w:r w:rsidRPr="00E533CB">
        <w:rPr>
          <w:rFonts w:ascii="Century Gothic" w:eastAsia="Calibri" w:hAnsi="Century Gothic" w:cs="Calibri"/>
          <w:color w:val="494142"/>
          <w:sz w:val="24"/>
          <w:szCs w:val="24"/>
          <w:lang w:val="hr-HR"/>
        </w:rPr>
        <w:t xml:space="preserve"> podrij</w:t>
      </w:r>
      <w:r>
        <w:rPr>
          <w:rFonts w:ascii="Century Gothic" w:eastAsia="Calibri" w:hAnsi="Century Gothic" w:cs="Calibri"/>
          <w:color w:val="494142"/>
          <w:sz w:val="24"/>
          <w:szCs w:val="24"/>
          <w:lang w:val="hr-HR"/>
        </w:rPr>
        <w:t xml:space="preserve">etlom iz registriranih objekata koji </w:t>
      </w:r>
      <w:r w:rsidRPr="004765A9">
        <w:rPr>
          <w:rFonts w:ascii="Century Gothic" w:eastAsia="Calibri" w:hAnsi="Century Gothic" w:cs="Calibri"/>
          <w:color w:val="494142"/>
          <w:sz w:val="24"/>
          <w:szCs w:val="24"/>
          <w:u w:val="single"/>
          <w:lang w:val="hr-HR"/>
        </w:rPr>
        <w:t>ne trebaju</w:t>
      </w:r>
      <w:r>
        <w:rPr>
          <w:rFonts w:ascii="Century Gothic" w:eastAsia="Calibri" w:hAnsi="Century Gothic" w:cs="Calibri"/>
          <w:color w:val="494142"/>
          <w:sz w:val="24"/>
          <w:szCs w:val="24"/>
          <w:lang w:val="hr-HR"/>
        </w:rPr>
        <w:t xml:space="preserve">  imati </w:t>
      </w:r>
      <w:r w:rsidR="009317B3">
        <w:rPr>
          <w:rFonts w:ascii="Century Gothic" w:eastAsia="Calibri" w:hAnsi="Century Gothic" w:cs="Calibri"/>
          <w:color w:val="494142"/>
          <w:sz w:val="24"/>
          <w:szCs w:val="24"/>
          <w:lang w:val="hr-HR"/>
        </w:rPr>
        <w:t>oznaku zd</w:t>
      </w:r>
      <w:r>
        <w:rPr>
          <w:rFonts w:ascii="Century Gothic" w:eastAsia="Calibri" w:hAnsi="Century Gothic" w:cs="Calibri"/>
          <w:color w:val="494142"/>
          <w:sz w:val="24"/>
          <w:szCs w:val="24"/>
          <w:lang w:val="hr-HR"/>
        </w:rPr>
        <w:t>r</w:t>
      </w:r>
      <w:r w:rsidR="009317B3">
        <w:rPr>
          <w:rFonts w:ascii="Century Gothic" w:eastAsia="Calibri" w:hAnsi="Century Gothic" w:cs="Calibri"/>
          <w:color w:val="494142"/>
          <w:sz w:val="24"/>
          <w:szCs w:val="24"/>
          <w:lang w:val="hr-HR"/>
        </w:rPr>
        <w:t>a</w:t>
      </w:r>
      <w:r>
        <w:rPr>
          <w:rFonts w:ascii="Century Gothic" w:eastAsia="Calibri" w:hAnsi="Century Gothic" w:cs="Calibri"/>
          <w:color w:val="494142"/>
          <w:sz w:val="24"/>
          <w:szCs w:val="24"/>
          <w:lang w:val="hr-HR"/>
        </w:rPr>
        <w:t>vstvene ispravnosti, a proizvod mogu stavljati u promet na tržnicama na po</w:t>
      </w:r>
      <w:r w:rsidR="009317B3">
        <w:rPr>
          <w:rFonts w:ascii="Century Gothic" w:eastAsia="Calibri" w:hAnsi="Century Gothic" w:cs="Calibri"/>
          <w:color w:val="494142"/>
          <w:sz w:val="24"/>
          <w:szCs w:val="24"/>
          <w:lang w:val="hr-HR"/>
        </w:rPr>
        <w:t>dručju iste i susjedne županije</w:t>
      </w:r>
    </w:p>
    <w:p w:rsidR="009317B3" w:rsidRDefault="009317B3" w:rsidP="00E533CB">
      <w:pPr>
        <w:spacing w:before="120" w:line="240" w:lineRule="auto"/>
        <w:ind w:right="178"/>
        <w:jc w:val="both"/>
        <w:rPr>
          <w:rFonts w:ascii="Century Gothic" w:eastAsia="Calibri" w:hAnsi="Century Gothic" w:cs="Calibri"/>
          <w:color w:val="494142"/>
          <w:sz w:val="24"/>
          <w:szCs w:val="24"/>
          <w:lang w:val="hr-HR"/>
        </w:rPr>
      </w:pPr>
      <w:r>
        <w:rPr>
          <w:rFonts w:ascii="Century Gothic" w:eastAsia="Calibri" w:hAnsi="Century Gothic" w:cs="Calibri"/>
          <w:color w:val="494142"/>
          <w:sz w:val="24"/>
          <w:szCs w:val="24"/>
          <w:lang w:val="hr-HR"/>
        </w:rPr>
        <w:t xml:space="preserve">- sirovo </w:t>
      </w:r>
      <w:r w:rsidR="00E533CB" w:rsidRPr="00E533CB">
        <w:rPr>
          <w:rFonts w:ascii="Century Gothic" w:eastAsia="Calibri" w:hAnsi="Century Gothic" w:cs="Calibri"/>
          <w:color w:val="494142"/>
          <w:sz w:val="24"/>
          <w:szCs w:val="24"/>
          <w:lang w:val="hr-HR"/>
        </w:rPr>
        <w:t xml:space="preserve">mlijeko </w:t>
      </w:r>
      <w:r>
        <w:rPr>
          <w:rFonts w:ascii="Century Gothic" w:eastAsia="Calibri" w:hAnsi="Century Gothic" w:cs="Calibri"/>
          <w:color w:val="494142"/>
          <w:sz w:val="24"/>
          <w:szCs w:val="24"/>
          <w:lang w:val="hr-HR"/>
        </w:rPr>
        <w:t>se može stavljati na tržište putem  mlijekomata, prodajnom na kućnom pragu i kupcima unutar 50 km</w:t>
      </w:r>
    </w:p>
    <w:p w:rsidR="00E533CB" w:rsidRPr="00E533CB" w:rsidRDefault="009317B3" w:rsidP="00E533CB">
      <w:pPr>
        <w:spacing w:before="120" w:line="240" w:lineRule="auto"/>
        <w:ind w:right="178"/>
        <w:jc w:val="both"/>
        <w:rPr>
          <w:rFonts w:ascii="Century Gothic" w:eastAsia="Calibri" w:hAnsi="Century Gothic" w:cs="Calibri"/>
          <w:color w:val="494142"/>
          <w:sz w:val="24"/>
          <w:szCs w:val="24"/>
          <w:lang w:val="hr-HR"/>
        </w:rPr>
      </w:pPr>
      <w:r>
        <w:rPr>
          <w:rFonts w:ascii="Century Gothic" w:eastAsia="Calibri" w:hAnsi="Century Gothic" w:cs="Calibri"/>
          <w:color w:val="494142"/>
          <w:sz w:val="24"/>
          <w:szCs w:val="24"/>
          <w:lang w:val="hr-HR"/>
        </w:rPr>
        <w:t>- magareće mlijeko ( sirovo i smrznuto) mora biti</w:t>
      </w:r>
      <w:r w:rsidR="00E533CB" w:rsidRPr="00E533CB">
        <w:rPr>
          <w:rFonts w:ascii="Century Gothic" w:eastAsia="Calibri" w:hAnsi="Century Gothic" w:cs="Calibri"/>
          <w:color w:val="494142"/>
          <w:sz w:val="24"/>
          <w:szCs w:val="24"/>
          <w:lang w:val="hr-HR"/>
        </w:rPr>
        <w:t xml:space="preserve"> iz registriranih objekata,</w:t>
      </w:r>
      <w:r>
        <w:rPr>
          <w:rFonts w:ascii="Century Gothic" w:eastAsia="Calibri" w:hAnsi="Century Gothic" w:cs="Calibri"/>
          <w:color w:val="494142"/>
          <w:sz w:val="24"/>
          <w:szCs w:val="24"/>
          <w:lang w:val="hr-HR"/>
        </w:rPr>
        <w:t xml:space="preserve"> a može se stavljati na</w:t>
      </w:r>
      <w:r w:rsidR="00E533CB" w:rsidRPr="00E533CB">
        <w:rPr>
          <w:rFonts w:ascii="Century Gothic" w:eastAsia="Calibri" w:hAnsi="Century Gothic" w:cs="Calibri"/>
          <w:color w:val="494142"/>
          <w:sz w:val="24"/>
          <w:szCs w:val="24"/>
          <w:lang w:val="hr-HR"/>
        </w:rPr>
        <w:t xml:space="preserve"> tržište samo direktnom prodajom krajnjem potrošaču (prodaja direktno na farmi)</w:t>
      </w:r>
      <w:r w:rsidRPr="009317B3">
        <w:rPr>
          <w:rFonts w:ascii="Century Gothic" w:eastAsia="Calibri" w:hAnsi="Century Gothic" w:cs="Calibri"/>
          <w:color w:val="494142"/>
          <w:sz w:val="24"/>
          <w:szCs w:val="24"/>
          <w:lang w:val="hr-HR"/>
        </w:rPr>
        <w:t xml:space="preserve"> i kupcima unutar 50 km</w:t>
      </w:r>
      <w:r w:rsidR="00E533CB" w:rsidRPr="00E533CB">
        <w:rPr>
          <w:rFonts w:ascii="Century Gothic" w:eastAsia="Calibri" w:hAnsi="Century Gothic" w:cs="Calibri"/>
          <w:color w:val="494142"/>
          <w:sz w:val="24"/>
          <w:szCs w:val="24"/>
          <w:lang w:val="hr-HR"/>
        </w:rPr>
        <w:t>.</w:t>
      </w:r>
    </w:p>
    <w:p w:rsidR="00CB1448" w:rsidRDefault="00CB1448" w:rsidP="0028306D">
      <w:pPr>
        <w:spacing w:before="120" w:line="240" w:lineRule="auto"/>
        <w:ind w:right="178"/>
        <w:jc w:val="both"/>
        <w:rPr>
          <w:rFonts w:eastAsia="Calibri" w:cs="Calibri"/>
          <w:color w:val="494142" w:themeColor="accent5" w:themeShade="80"/>
          <w:sz w:val="24"/>
          <w:szCs w:val="24"/>
          <w:lang w:val="hr-HR"/>
        </w:rPr>
      </w:pPr>
    </w:p>
    <w:p w:rsidR="00CB1448" w:rsidRDefault="00CB1448" w:rsidP="007123B4">
      <w:pPr>
        <w:pStyle w:val="Odlomakpopisa"/>
        <w:numPr>
          <w:ilvl w:val="0"/>
          <w:numId w:val="44"/>
        </w:numPr>
        <w:spacing w:before="120" w:line="240" w:lineRule="auto"/>
        <w:ind w:left="0" w:right="178" w:firstLine="0"/>
        <w:jc w:val="both"/>
        <w:rPr>
          <w:rFonts w:eastAsia="Calibri" w:cs="Calibri"/>
          <w:b/>
          <w:color w:val="494142" w:themeColor="accent5" w:themeShade="80"/>
          <w:sz w:val="24"/>
          <w:szCs w:val="24"/>
          <w:lang w:val="hr-HR"/>
        </w:rPr>
      </w:pPr>
      <w:r w:rsidRPr="0070009E">
        <w:rPr>
          <w:rFonts w:eastAsia="Calibri" w:cs="Calibri"/>
          <w:b/>
          <w:color w:val="494142" w:themeColor="accent5" w:themeShade="80"/>
          <w:sz w:val="24"/>
          <w:szCs w:val="24"/>
          <w:lang w:val="hr-HR"/>
        </w:rPr>
        <w:lastRenderedPageBreak/>
        <w:t>SLJEDIVOST PROIZVODA RIBARSTVA</w:t>
      </w:r>
    </w:p>
    <w:p w:rsidR="007123B4" w:rsidRPr="0070009E" w:rsidRDefault="007123B4" w:rsidP="007123B4">
      <w:pPr>
        <w:pStyle w:val="Odlomakpopisa"/>
        <w:spacing w:before="120" w:line="240" w:lineRule="auto"/>
        <w:ind w:left="0" w:right="178"/>
        <w:jc w:val="both"/>
        <w:rPr>
          <w:rFonts w:eastAsia="Calibri" w:cs="Calibri"/>
          <w:b/>
          <w:color w:val="494142" w:themeColor="accent5" w:themeShade="80"/>
          <w:sz w:val="24"/>
          <w:szCs w:val="24"/>
          <w:lang w:val="hr-HR"/>
        </w:rPr>
      </w:pPr>
    </w:p>
    <w:p w:rsidR="00F96C58" w:rsidRDefault="00F96C58" w:rsidP="0028306D">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Praćenje sljedivosti proizvoda ribarstva je specifično u odnosu na gore opisanu drugu hranu. </w:t>
      </w:r>
      <w:r w:rsidR="0070009E">
        <w:rPr>
          <w:rFonts w:eastAsia="Calibri" w:cs="Calibri"/>
          <w:color w:val="494142" w:themeColor="accent5" w:themeShade="80"/>
          <w:sz w:val="24"/>
          <w:szCs w:val="22"/>
          <w:lang w:val="hr-HR"/>
        </w:rPr>
        <w:t xml:space="preserve">Različiti su uvjeti dokumentacije koja se </w:t>
      </w:r>
      <w:r w:rsidR="00744D22">
        <w:rPr>
          <w:rFonts w:eastAsia="Calibri" w:cs="Calibri"/>
          <w:color w:val="494142" w:themeColor="accent5" w:themeShade="80"/>
          <w:sz w:val="24"/>
          <w:szCs w:val="22"/>
          <w:lang w:val="hr-HR"/>
        </w:rPr>
        <w:t>mora pribavljati u odnosu je</w:t>
      </w:r>
      <w:r w:rsidR="0070009E">
        <w:rPr>
          <w:rFonts w:eastAsia="Calibri" w:cs="Calibri"/>
          <w:color w:val="494142" w:themeColor="accent5" w:themeShade="80"/>
          <w:sz w:val="24"/>
          <w:szCs w:val="22"/>
          <w:lang w:val="hr-HR"/>
        </w:rPr>
        <w:t xml:space="preserve"> li kao subjekt ( npr.</w:t>
      </w:r>
      <w:r w:rsidR="00016493">
        <w:rPr>
          <w:rFonts w:eastAsia="Calibri" w:cs="Calibri"/>
          <w:color w:val="494142" w:themeColor="accent5" w:themeShade="80"/>
          <w:sz w:val="24"/>
          <w:szCs w:val="22"/>
          <w:lang w:val="hr-HR"/>
        </w:rPr>
        <w:t xml:space="preserve"> </w:t>
      </w:r>
      <w:r w:rsidR="0070009E">
        <w:rPr>
          <w:rFonts w:eastAsia="Calibri" w:cs="Calibri"/>
          <w:color w:val="494142" w:themeColor="accent5" w:themeShade="80"/>
          <w:sz w:val="24"/>
          <w:szCs w:val="22"/>
          <w:lang w:val="hr-HR"/>
        </w:rPr>
        <w:t xml:space="preserve">ugostitelj) prvi kupac </w:t>
      </w:r>
      <w:r w:rsidR="00744D22">
        <w:rPr>
          <w:rFonts w:eastAsia="Calibri" w:cs="Calibri"/>
          <w:color w:val="494142" w:themeColor="accent5" w:themeShade="80"/>
          <w:sz w:val="24"/>
          <w:szCs w:val="22"/>
          <w:lang w:val="hr-HR"/>
        </w:rPr>
        <w:t>proizvoda ribarstva ili kupuje</w:t>
      </w:r>
      <w:r w:rsidR="0070009E">
        <w:rPr>
          <w:rFonts w:eastAsia="Calibri" w:cs="Calibri"/>
          <w:color w:val="494142" w:themeColor="accent5" w:themeShade="80"/>
          <w:sz w:val="24"/>
          <w:szCs w:val="22"/>
          <w:lang w:val="hr-HR"/>
        </w:rPr>
        <w:t xml:space="preserve"> proizvode od tzv. prvog kupca.</w:t>
      </w:r>
      <w:r w:rsidR="00016493">
        <w:rPr>
          <w:rFonts w:eastAsia="Calibri" w:cs="Calibri"/>
          <w:color w:val="494142" w:themeColor="accent5" w:themeShade="80"/>
          <w:sz w:val="24"/>
          <w:szCs w:val="22"/>
          <w:lang w:val="hr-HR"/>
        </w:rPr>
        <w:t xml:space="preserve"> U svakom slučaju mora</w:t>
      </w:r>
      <w:r w:rsidR="00744D22">
        <w:rPr>
          <w:rFonts w:eastAsia="Calibri" w:cs="Calibri"/>
          <w:color w:val="494142" w:themeColor="accent5" w:themeShade="80"/>
          <w:sz w:val="24"/>
          <w:szCs w:val="22"/>
          <w:lang w:val="hr-HR"/>
        </w:rPr>
        <w:t xml:space="preserve"> postojati </w:t>
      </w:r>
      <w:r w:rsidR="00016493">
        <w:rPr>
          <w:rFonts w:eastAsia="Calibri" w:cs="Calibri"/>
          <w:color w:val="494142" w:themeColor="accent5" w:themeShade="80"/>
          <w:sz w:val="24"/>
          <w:szCs w:val="22"/>
          <w:lang w:val="hr-HR"/>
        </w:rPr>
        <w:t xml:space="preserve"> podatak </w:t>
      </w:r>
      <w:r w:rsidR="00016493" w:rsidRPr="004765A9">
        <w:rPr>
          <w:rFonts w:eastAsia="Calibri" w:cs="Calibri"/>
          <w:b/>
          <w:color w:val="494142" w:themeColor="accent5" w:themeShade="80"/>
          <w:sz w:val="24"/>
          <w:szCs w:val="22"/>
          <w:lang w:val="hr-HR"/>
        </w:rPr>
        <w:t>o seriji – LOTu</w:t>
      </w:r>
      <w:r w:rsidR="00016493">
        <w:rPr>
          <w:rFonts w:eastAsia="Calibri" w:cs="Calibri"/>
          <w:color w:val="494142" w:themeColor="accent5" w:themeShade="80"/>
          <w:sz w:val="24"/>
          <w:szCs w:val="22"/>
          <w:lang w:val="hr-HR"/>
        </w:rPr>
        <w:t xml:space="preserve"> proizvoda ribarstva </w:t>
      </w:r>
    </w:p>
    <w:p w:rsidR="00F96C58" w:rsidRDefault="00F96C58" w:rsidP="00F96C58">
      <w:pPr>
        <w:spacing w:after="0" w:line="240" w:lineRule="auto"/>
        <w:jc w:val="both"/>
        <w:rPr>
          <w:rFonts w:ascii="Times New Roman" w:hAnsi="Times New Roman"/>
          <w:b/>
          <w:bCs/>
          <w:sz w:val="24"/>
          <w:szCs w:val="24"/>
        </w:rPr>
      </w:pPr>
    </w:p>
    <w:p w:rsidR="00876B88" w:rsidRPr="004765A9" w:rsidRDefault="0070009E" w:rsidP="00F96C58">
      <w:pPr>
        <w:spacing w:after="0" w:line="240" w:lineRule="auto"/>
        <w:jc w:val="both"/>
        <w:rPr>
          <w:rFonts w:ascii="Times New Roman" w:hAnsi="Times New Roman"/>
          <w:b/>
          <w:bCs/>
          <w:sz w:val="24"/>
          <w:szCs w:val="24"/>
        </w:rPr>
      </w:pPr>
      <w:r>
        <w:rPr>
          <w:rFonts w:ascii="Times New Roman" w:hAnsi="Times New Roman"/>
          <w:b/>
          <w:bCs/>
          <w:noProof/>
          <w:sz w:val="24"/>
          <w:szCs w:val="24"/>
          <w:lang w:val="hr-HR" w:eastAsia="hr-HR"/>
        </w:rPr>
        <w:drawing>
          <wp:inline distT="0" distB="0" distL="0" distR="0" wp14:anchorId="3AF27573" wp14:editId="02909D84">
            <wp:extent cx="5486400" cy="3200400"/>
            <wp:effectExtent l="19050" t="0" r="38100" b="0"/>
            <wp:docPr id="58" name="Dij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744D22" w:rsidRDefault="00744D22" w:rsidP="00F96C58">
      <w:pPr>
        <w:spacing w:after="0" w:line="240" w:lineRule="auto"/>
        <w:jc w:val="both"/>
        <w:rPr>
          <w:color w:val="404040" w:themeColor="text1" w:themeTint="BF"/>
          <w:sz w:val="24"/>
          <w:szCs w:val="24"/>
        </w:rPr>
      </w:pPr>
    </w:p>
    <w:p w:rsidR="00744D22" w:rsidRDefault="00744D22" w:rsidP="00F96C58">
      <w:pPr>
        <w:spacing w:after="0" w:line="240" w:lineRule="auto"/>
        <w:jc w:val="both"/>
        <w:rPr>
          <w:color w:val="404040" w:themeColor="text1" w:themeTint="BF"/>
          <w:sz w:val="24"/>
          <w:szCs w:val="24"/>
        </w:rPr>
      </w:pPr>
    </w:p>
    <w:p w:rsidR="00F96C58" w:rsidRPr="00144A5A" w:rsidRDefault="00F96C58" w:rsidP="00F96C58">
      <w:pPr>
        <w:spacing w:after="0" w:line="240" w:lineRule="auto"/>
        <w:jc w:val="both"/>
        <w:rPr>
          <w:color w:val="404040" w:themeColor="text1" w:themeTint="BF"/>
          <w:sz w:val="24"/>
          <w:szCs w:val="24"/>
        </w:rPr>
      </w:pPr>
      <w:proofErr w:type="spellStart"/>
      <w:r w:rsidRPr="00144A5A">
        <w:rPr>
          <w:color w:val="404040" w:themeColor="text1" w:themeTint="BF"/>
          <w:sz w:val="24"/>
          <w:szCs w:val="24"/>
        </w:rPr>
        <w:t>Priručnici</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za</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prvokupce</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ribe</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i</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korištenje</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transportnog</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dokumenta</w:t>
      </w:r>
      <w:proofErr w:type="spellEnd"/>
      <w:r w:rsidRPr="00144A5A">
        <w:rPr>
          <w:color w:val="404040" w:themeColor="text1" w:themeTint="BF"/>
          <w:sz w:val="24"/>
          <w:szCs w:val="24"/>
        </w:rPr>
        <w:t xml:space="preserve"> se </w:t>
      </w:r>
      <w:proofErr w:type="spellStart"/>
      <w:r w:rsidRPr="00144A5A">
        <w:rPr>
          <w:color w:val="404040" w:themeColor="text1" w:themeTint="BF"/>
          <w:sz w:val="24"/>
          <w:szCs w:val="24"/>
        </w:rPr>
        <w:t>nalaze</w:t>
      </w:r>
      <w:proofErr w:type="spellEnd"/>
      <w:r w:rsidRPr="00144A5A">
        <w:rPr>
          <w:color w:val="404040" w:themeColor="text1" w:themeTint="BF"/>
          <w:sz w:val="24"/>
          <w:szCs w:val="24"/>
        </w:rPr>
        <w:t xml:space="preserve"> </w:t>
      </w:r>
      <w:proofErr w:type="spellStart"/>
      <w:r w:rsidRPr="00144A5A">
        <w:rPr>
          <w:color w:val="404040" w:themeColor="text1" w:themeTint="BF"/>
          <w:sz w:val="24"/>
          <w:szCs w:val="24"/>
        </w:rPr>
        <w:t>na</w:t>
      </w:r>
      <w:proofErr w:type="spellEnd"/>
      <w:r w:rsidRPr="00144A5A">
        <w:rPr>
          <w:color w:val="404040" w:themeColor="text1" w:themeTint="BF"/>
          <w:sz w:val="24"/>
          <w:szCs w:val="24"/>
        </w:rPr>
        <w:t xml:space="preserve"> web </w:t>
      </w:r>
      <w:proofErr w:type="spellStart"/>
      <w:r w:rsidRPr="00144A5A">
        <w:rPr>
          <w:color w:val="404040" w:themeColor="text1" w:themeTint="BF"/>
          <w:sz w:val="24"/>
          <w:szCs w:val="24"/>
        </w:rPr>
        <w:t>portalu</w:t>
      </w:r>
      <w:proofErr w:type="spellEnd"/>
      <w:r w:rsidRPr="00144A5A">
        <w:rPr>
          <w:color w:val="404040" w:themeColor="text1" w:themeTint="BF"/>
          <w:sz w:val="24"/>
          <w:szCs w:val="24"/>
        </w:rPr>
        <w:t xml:space="preserve"> www.ribarstvo.hr</w:t>
      </w:r>
    </w:p>
    <w:p w:rsidR="00F96C58" w:rsidRPr="00144A5A" w:rsidRDefault="00F96C58" w:rsidP="0028306D">
      <w:pPr>
        <w:spacing w:before="120" w:line="240" w:lineRule="auto"/>
        <w:ind w:right="178"/>
        <w:jc w:val="both"/>
        <w:rPr>
          <w:rFonts w:eastAsia="Calibri" w:cs="Calibri"/>
          <w:color w:val="494142" w:themeColor="accent5" w:themeShade="80"/>
          <w:sz w:val="24"/>
          <w:szCs w:val="22"/>
          <w:lang w:val="hr-HR"/>
        </w:rPr>
      </w:pPr>
    </w:p>
    <w:p w:rsidR="009F28A8" w:rsidRDefault="009F28A8" w:rsidP="0035437E">
      <w:pPr>
        <w:pStyle w:val="Naslov2"/>
        <w:numPr>
          <w:ilvl w:val="1"/>
          <w:numId w:val="5"/>
        </w:numPr>
        <w:spacing w:before="120" w:after="120"/>
        <w:ind w:left="426" w:hanging="426"/>
        <w:jc w:val="both"/>
        <w:rPr>
          <w:rFonts w:asciiTheme="minorHAnsi" w:hAnsiTheme="minorHAnsi"/>
          <w:color w:val="2E375C"/>
          <w:sz w:val="32"/>
          <w:lang w:val="hr-HR"/>
        </w:rPr>
      </w:pPr>
      <w:bookmarkStart w:id="58" w:name="_Toc506562488"/>
      <w:bookmarkStart w:id="59" w:name="_Toc2763232"/>
      <w:r w:rsidRPr="00357803">
        <w:rPr>
          <w:rFonts w:asciiTheme="minorHAnsi" w:hAnsiTheme="minorHAnsi"/>
          <w:color w:val="2E375C"/>
          <w:sz w:val="32"/>
          <w:lang w:val="hr-HR"/>
        </w:rPr>
        <w:t>Uvjeti za pravilan transport hrane</w:t>
      </w:r>
      <w:bookmarkEnd w:id="58"/>
      <w:bookmarkEnd w:id="59"/>
      <w:r w:rsidRPr="00357803">
        <w:rPr>
          <w:rFonts w:asciiTheme="minorHAnsi" w:hAnsiTheme="minorHAnsi"/>
          <w:color w:val="2E375C"/>
          <w:sz w:val="32"/>
          <w:lang w:val="hr-HR"/>
        </w:rPr>
        <w:t xml:space="preserve"> </w:t>
      </w:r>
    </w:p>
    <w:p w:rsidR="000737BC" w:rsidRPr="000737BC" w:rsidRDefault="000737BC" w:rsidP="000737BC">
      <w:pPr>
        <w:rPr>
          <w:lang w:val="hr-HR"/>
        </w:rPr>
      </w:pPr>
    </w:p>
    <w:p w:rsidR="005845CC" w:rsidRPr="00357803" w:rsidRDefault="00FB2441" w:rsidP="0028306D">
      <w:pPr>
        <w:spacing w:before="120" w:line="240" w:lineRule="auto"/>
        <w:ind w:right="178"/>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Za sigurnost hrane važan je i način transporta</w:t>
      </w:r>
      <w:r w:rsidRPr="00357803">
        <w:rPr>
          <w:rFonts w:eastAsia="Calibri" w:cs="Calibri"/>
          <w:i/>
          <w:iCs/>
          <w:color w:val="494142" w:themeColor="accent5" w:themeShade="80"/>
          <w:sz w:val="24"/>
          <w:szCs w:val="22"/>
          <w:lang w:val="hr-HR"/>
        </w:rPr>
        <w:t>.</w:t>
      </w:r>
      <w:r w:rsidRPr="00357803">
        <w:rPr>
          <w:rFonts w:eastAsia="Calibri" w:cs="Calibri"/>
          <w:color w:val="494142" w:themeColor="accent5" w:themeShade="80"/>
          <w:sz w:val="24"/>
          <w:szCs w:val="22"/>
          <w:lang w:val="hr-HR"/>
        </w:rPr>
        <w:t xml:space="preserve"> Tijekom transporta hrana može biti kontaminirana zbog štetnog djelovanja </w:t>
      </w:r>
      <w:r w:rsidR="00D8127E">
        <w:rPr>
          <w:rFonts w:eastAsia="Calibri" w:cs="Calibri"/>
          <w:color w:val="494142" w:themeColor="accent5" w:themeShade="80"/>
          <w:sz w:val="24"/>
          <w:szCs w:val="22"/>
          <w:lang w:val="hr-HR"/>
        </w:rPr>
        <w:t>fizikalnih,</w:t>
      </w:r>
      <w:r w:rsidRPr="00357803">
        <w:rPr>
          <w:rFonts w:eastAsia="Calibri" w:cs="Calibri"/>
          <w:color w:val="494142" w:themeColor="accent5" w:themeShade="80"/>
          <w:sz w:val="24"/>
          <w:szCs w:val="22"/>
          <w:lang w:val="hr-HR"/>
        </w:rPr>
        <w:t xml:space="preserve"> kemijskih i bioloških čimbenika. Vozila i spremnici za transport trebaju biti </w:t>
      </w:r>
      <w:r w:rsidRPr="00357803">
        <w:rPr>
          <w:rFonts w:eastAsia="Calibri" w:cs="Calibri"/>
          <w:b/>
          <w:color w:val="494142" w:themeColor="accent5" w:themeShade="80"/>
          <w:sz w:val="24"/>
          <w:szCs w:val="22"/>
          <w:lang w:val="hr-HR"/>
        </w:rPr>
        <w:t>redovito higijenski održavani, biti od materijala koji neće štetno djelovati na hranu te se trebaju koristiti isključivo za prijevoz hrane</w:t>
      </w:r>
      <w:r w:rsidRPr="00357803">
        <w:rPr>
          <w:rFonts w:eastAsia="Calibri" w:cs="Calibri"/>
          <w:color w:val="494142" w:themeColor="accent5" w:themeShade="80"/>
          <w:sz w:val="24"/>
          <w:szCs w:val="22"/>
          <w:lang w:val="hr-HR"/>
        </w:rPr>
        <w:t xml:space="preserve">. </w:t>
      </w:r>
    </w:p>
    <w:p w:rsidR="00AD0234" w:rsidRPr="00AD0234" w:rsidRDefault="00FB2441" w:rsidP="00AD0234">
      <w:pPr>
        <w:spacing w:before="120" w:line="240" w:lineRule="auto"/>
        <w:ind w:right="178"/>
        <w:jc w:val="both"/>
        <w:rPr>
          <w:rFonts w:eastAsia="Calibri" w:cs="Calibri"/>
          <w:color w:val="494142" w:themeColor="accent5" w:themeShade="80"/>
          <w:sz w:val="24"/>
          <w:szCs w:val="22"/>
          <w:lang w:val="hr-HR"/>
        </w:rPr>
      </w:pPr>
      <w:r w:rsidRPr="00357803">
        <w:rPr>
          <w:rFonts w:eastAsia="Calibri" w:cs="Calibri"/>
          <w:color w:val="494142" w:themeColor="accent5" w:themeShade="80"/>
          <w:sz w:val="24"/>
          <w:szCs w:val="22"/>
          <w:lang w:val="hr-HR"/>
        </w:rPr>
        <w:t>Prijevozna sredstva i/ili spremnici koji se koriste za prijevoz hrane koja zahti</w:t>
      </w:r>
      <w:r w:rsidR="005845CC" w:rsidRPr="00357803">
        <w:rPr>
          <w:rFonts w:eastAsia="Calibri" w:cs="Calibri"/>
          <w:color w:val="494142" w:themeColor="accent5" w:themeShade="80"/>
          <w:sz w:val="24"/>
          <w:szCs w:val="22"/>
          <w:lang w:val="hr-HR"/>
        </w:rPr>
        <w:t xml:space="preserve">jeva poseban temperaturni režim – </w:t>
      </w:r>
      <w:r w:rsidR="005845CC" w:rsidRPr="00144A5A">
        <w:rPr>
          <w:rFonts w:eastAsia="Calibri" w:cs="Calibri"/>
          <w:b/>
          <w:color w:val="494142" w:themeColor="accent5" w:themeShade="80"/>
          <w:sz w:val="24"/>
          <w:szCs w:val="22"/>
          <w:lang w:val="hr-HR"/>
        </w:rPr>
        <w:t>hladni lanac</w:t>
      </w:r>
      <w:r w:rsidR="005845CC" w:rsidRPr="00357803">
        <w:rPr>
          <w:rFonts w:eastAsia="Calibri" w:cs="Calibri"/>
          <w:color w:val="494142" w:themeColor="accent5" w:themeShade="80"/>
          <w:sz w:val="24"/>
          <w:szCs w:val="22"/>
          <w:lang w:val="hr-HR"/>
        </w:rPr>
        <w:t xml:space="preserve">, poput mesa, ribe, kolača, sladoleda itd. , </w:t>
      </w:r>
      <w:r w:rsidRPr="00357803">
        <w:rPr>
          <w:rFonts w:eastAsia="Calibri" w:cs="Calibri"/>
          <w:color w:val="494142" w:themeColor="accent5" w:themeShade="80"/>
          <w:sz w:val="24"/>
          <w:szCs w:val="22"/>
          <w:lang w:val="hr-HR"/>
        </w:rPr>
        <w:t>moraju biti takvi da se hrana u njima može održavati na odgovarajućoj te</w:t>
      </w:r>
      <w:r w:rsidR="005845CC" w:rsidRPr="00357803">
        <w:rPr>
          <w:rFonts w:eastAsia="Calibri" w:cs="Calibri"/>
          <w:color w:val="494142" w:themeColor="accent5" w:themeShade="80"/>
          <w:sz w:val="24"/>
          <w:szCs w:val="22"/>
          <w:lang w:val="hr-HR"/>
        </w:rPr>
        <w:t>mperaturi, koja se može pratiti.</w:t>
      </w:r>
      <w:r w:rsidR="00AD0234" w:rsidRPr="00AD0234">
        <w:t xml:space="preserve"> </w:t>
      </w:r>
      <w:r w:rsidR="00AD0234" w:rsidRPr="00AD0234">
        <w:rPr>
          <w:rFonts w:eastAsia="Calibri" w:cs="Calibri"/>
          <w:color w:val="494142" w:themeColor="accent5" w:themeShade="80"/>
          <w:sz w:val="24"/>
          <w:szCs w:val="22"/>
          <w:lang w:val="hr-HR"/>
        </w:rPr>
        <w:t xml:space="preserve">Distribucija hrane se mora provoditi sa prijevoznim sredstvima i u spremnicima koji se upotrebljavaju za samo prijevoz hrane, a moraju se redovito čistiti, prati i održavati u dobrom </w:t>
      </w:r>
      <w:r w:rsidR="00AD0234" w:rsidRPr="00AD0234">
        <w:rPr>
          <w:rFonts w:eastAsia="Calibri" w:cs="Calibri"/>
          <w:color w:val="494142" w:themeColor="accent5" w:themeShade="80"/>
          <w:sz w:val="24"/>
          <w:szCs w:val="22"/>
          <w:lang w:val="hr-HR"/>
        </w:rPr>
        <w:lastRenderedPageBreak/>
        <w:t>higijenskom  stanju.  Posude u vozilima i spremnici ne smiju se upotrebljavati za prijevoz bilo čega drugog osim hrane.</w:t>
      </w:r>
    </w:p>
    <w:p w:rsidR="00AD0234" w:rsidRDefault="004765A9" w:rsidP="00AD0234">
      <w:pPr>
        <w:spacing w:before="120" w:line="240" w:lineRule="auto"/>
        <w:ind w:right="178"/>
        <w:jc w:val="both"/>
        <w:rPr>
          <w:rFonts w:eastAsia="Calibri" w:cs="Calibri"/>
          <w:color w:val="494142" w:themeColor="accent5" w:themeShade="80"/>
          <w:sz w:val="24"/>
          <w:szCs w:val="22"/>
          <w:lang w:val="hr-HR"/>
        </w:rPr>
      </w:pPr>
      <w:r>
        <w:rPr>
          <w:rFonts w:eastAsia="Calibri" w:cs="Calibri"/>
          <w:color w:val="494142" w:themeColor="accent5" w:themeShade="80"/>
          <w:sz w:val="24"/>
          <w:szCs w:val="22"/>
          <w:lang w:val="hr-HR"/>
        </w:rPr>
        <w:t xml:space="preserve">                      </w:t>
      </w:r>
      <w:r w:rsidR="00AD0234">
        <w:rPr>
          <w:rFonts w:eastAsia="Calibri" w:cs="Calibri"/>
          <w:noProof/>
          <w:color w:val="494142" w:themeColor="accent5" w:themeShade="80"/>
          <w:sz w:val="24"/>
          <w:szCs w:val="22"/>
          <w:lang w:eastAsia="en-US"/>
        </w:rPr>
        <w:t xml:space="preserve">           </w:t>
      </w:r>
    </w:p>
    <w:p w:rsidR="00ED2A19" w:rsidRPr="008931B4" w:rsidRDefault="00ED2A19" w:rsidP="00ED2A19">
      <w:pPr>
        <w:pStyle w:val="Naslov1"/>
        <w:numPr>
          <w:ilvl w:val="0"/>
          <w:numId w:val="5"/>
        </w:numPr>
        <w:rPr>
          <w:rFonts w:eastAsia="Calibri"/>
          <w:color w:val="002060"/>
          <w:sz w:val="40"/>
          <w:szCs w:val="40"/>
          <w:lang w:val="hr-HR"/>
        </w:rPr>
      </w:pPr>
      <w:bookmarkStart w:id="60" w:name="_Toc506562465"/>
      <w:bookmarkStart w:id="61" w:name="_Toc2763233"/>
      <w:r w:rsidRPr="008931B4">
        <w:rPr>
          <w:rFonts w:eastAsia="Calibri"/>
          <w:color w:val="002060"/>
          <w:sz w:val="40"/>
          <w:szCs w:val="40"/>
          <w:lang w:val="hr-HR"/>
        </w:rPr>
        <w:t>EPIDEMIOLOGIJA ZARAZNIH BOLESTI</w:t>
      </w:r>
      <w:bookmarkEnd w:id="60"/>
      <w:bookmarkEnd w:id="61"/>
      <w:r w:rsidRPr="008931B4">
        <w:rPr>
          <w:rFonts w:eastAsia="Calibri"/>
          <w:color w:val="002060"/>
          <w:sz w:val="40"/>
          <w:szCs w:val="40"/>
          <w:lang w:val="hr-HR"/>
        </w:rPr>
        <w:t xml:space="preserve"> </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Prvi i neposredni zadatak epidemiologije je sprječavanje bolesti kao masovne pojave, a drugi onemogućavanje pojedinačnih slučajeva, tj. potpuno iskorjenjivanje određene bolesti.</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Zarazne bolesti su grupa oboljenja prouzrokovana mikroorganizmima ili njihovim toksinima koji se prenose s jedne osobe na drugu.</w:t>
      </w:r>
    </w:p>
    <w:p w:rsidR="00ED2A19" w:rsidRPr="008931B4" w:rsidRDefault="00ED2A19" w:rsidP="008931B4">
      <w:pPr>
        <w:pStyle w:val="Odlomakpopisa"/>
        <w:numPr>
          <w:ilvl w:val="1"/>
          <w:numId w:val="5"/>
        </w:numPr>
        <w:spacing w:before="120" w:line="240" w:lineRule="auto"/>
        <w:jc w:val="both"/>
        <w:rPr>
          <w:rFonts w:eastAsia="Calibri" w:cs="Calibri"/>
          <w:color w:val="002060"/>
          <w:sz w:val="32"/>
          <w:szCs w:val="32"/>
          <w:lang w:val="hr-HR"/>
        </w:rPr>
      </w:pPr>
      <w:bookmarkStart w:id="62" w:name="_Toc506562466"/>
      <w:r w:rsidRPr="008931B4">
        <w:rPr>
          <w:rFonts w:eastAsia="Calibri" w:cs="Calibri"/>
          <w:color w:val="002060"/>
          <w:sz w:val="32"/>
          <w:szCs w:val="32"/>
          <w:lang w:val="hr-HR"/>
        </w:rPr>
        <w:t>Uvjeti pojave i širenja zaraznih bolesti</w:t>
      </w:r>
      <w:bookmarkEnd w:id="62"/>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ab/>
        <w:t>U svakodnevnom životu okruženi smo bezbrojnim živim bićima, tzv. mikroorganizmima koji su golim okom nevidljivi. Mikroorganizmi se prema svojim oblicima i načinu života i razmnožavanja dijele u nekoliko skupina, a najznačajniji za širenje zaraznih bolesti su:</w:t>
      </w:r>
    </w:p>
    <w:p w:rsidR="00ED2A19" w:rsidRPr="00ED2A19" w:rsidRDefault="00ED2A19" w:rsidP="00ED2A19">
      <w:pPr>
        <w:numPr>
          <w:ilvl w:val="0"/>
          <w:numId w:val="33"/>
        </w:numPr>
        <w:spacing w:before="120" w:line="240" w:lineRule="auto"/>
        <w:jc w:val="both"/>
        <w:rPr>
          <w:rFonts w:eastAsia="Calibri" w:cs="Calibri"/>
          <w:color w:val="494142" w:themeColor="accent5" w:themeShade="80"/>
          <w:sz w:val="24"/>
          <w:szCs w:val="22"/>
          <w:lang w:val="hr-HR"/>
        </w:rPr>
      </w:pPr>
      <w:r w:rsidRPr="00ED2A19">
        <w:rPr>
          <w:rFonts w:eastAsia="Calibri" w:cs="Calibri"/>
          <w:b/>
          <w:i/>
          <w:color w:val="494142" w:themeColor="accent5" w:themeShade="80"/>
          <w:sz w:val="24"/>
          <w:szCs w:val="22"/>
          <w:lang w:val="hr-HR"/>
        </w:rPr>
        <w:t>Bakterije</w:t>
      </w:r>
      <w:r w:rsidRPr="00ED2A19">
        <w:rPr>
          <w:rFonts w:eastAsia="Calibri" w:cs="Calibri"/>
          <w:color w:val="494142" w:themeColor="accent5" w:themeShade="80"/>
          <w:sz w:val="24"/>
          <w:szCs w:val="22"/>
          <w:lang w:val="hr-HR"/>
        </w:rPr>
        <w:t xml:space="preserve"> </w:t>
      </w:r>
    </w:p>
    <w:p w:rsidR="00ED2A19" w:rsidRPr="00ED2A19" w:rsidRDefault="00ED2A19" w:rsidP="00ED2A19">
      <w:pPr>
        <w:numPr>
          <w:ilvl w:val="0"/>
          <w:numId w:val="33"/>
        </w:numPr>
        <w:spacing w:before="120" w:line="240" w:lineRule="auto"/>
        <w:jc w:val="both"/>
        <w:rPr>
          <w:rFonts w:eastAsia="Calibri" w:cs="Calibri"/>
          <w:b/>
          <w:color w:val="494142" w:themeColor="accent5" w:themeShade="80"/>
          <w:sz w:val="24"/>
          <w:szCs w:val="22"/>
          <w:lang w:val="hr-HR"/>
        </w:rPr>
      </w:pPr>
      <w:r w:rsidRPr="00ED2A19">
        <w:rPr>
          <w:rFonts w:eastAsia="Calibri" w:cs="Calibri"/>
          <w:b/>
          <w:i/>
          <w:color w:val="494142" w:themeColor="accent5" w:themeShade="80"/>
          <w:sz w:val="24"/>
          <w:szCs w:val="22"/>
          <w:lang w:val="hr-HR"/>
        </w:rPr>
        <w:t>Virusi</w:t>
      </w:r>
      <w:r w:rsidRPr="00ED2A19">
        <w:rPr>
          <w:rFonts w:eastAsia="Calibri" w:cs="Calibri"/>
          <w:b/>
          <w:color w:val="494142" w:themeColor="accent5" w:themeShade="80"/>
          <w:sz w:val="24"/>
          <w:szCs w:val="22"/>
          <w:lang w:val="hr-HR"/>
        </w:rPr>
        <w:t xml:space="preserve"> </w:t>
      </w:r>
    </w:p>
    <w:p w:rsidR="00ED2A19" w:rsidRPr="00ED2A19" w:rsidRDefault="00ED2A19" w:rsidP="00ED2A19">
      <w:pPr>
        <w:numPr>
          <w:ilvl w:val="0"/>
          <w:numId w:val="33"/>
        </w:numPr>
        <w:spacing w:before="120" w:line="240" w:lineRule="auto"/>
        <w:jc w:val="both"/>
        <w:rPr>
          <w:rFonts w:eastAsia="Calibri" w:cs="Calibri"/>
          <w:color w:val="494142" w:themeColor="accent5" w:themeShade="80"/>
          <w:sz w:val="24"/>
          <w:szCs w:val="22"/>
          <w:lang w:val="hr-HR"/>
        </w:rPr>
      </w:pPr>
      <w:r w:rsidRPr="00ED2A19">
        <w:rPr>
          <w:rFonts w:eastAsia="Calibri" w:cs="Calibri"/>
          <w:b/>
          <w:i/>
          <w:color w:val="494142" w:themeColor="accent5" w:themeShade="80"/>
          <w:sz w:val="24"/>
          <w:szCs w:val="22"/>
          <w:lang w:val="hr-HR"/>
        </w:rPr>
        <w:t>Gljive i gljivice (fungi)</w:t>
      </w:r>
    </w:p>
    <w:p w:rsidR="00ED2A19" w:rsidRPr="00ED2A19" w:rsidRDefault="00ED2A19" w:rsidP="00ED2A19">
      <w:pPr>
        <w:numPr>
          <w:ilvl w:val="0"/>
          <w:numId w:val="33"/>
        </w:numPr>
        <w:spacing w:before="120" w:line="240" w:lineRule="auto"/>
        <w:jc w:val="both"/>
        <w:rPr>
          <w:rFonts w:eastAsia="Calibri" w:cs="Calibri"/>
          <w:color w:val="494142" w:themeColor="accent5" w:themeShade="80"/>
          <w:sz w:val="24"/>
          <w:szCs w:val="22"/>
          <w:lang w:val="hr-HR"/>
        </w:rPr>
      </w:pPr>
      <w:r w:rsidRPr="00ED2A19">
        <w:rPr>
          <w:rFonts w:eastAsia="Calibri" w:cs="Calibri"/>
          <w:b/>
          <w:i/>
          <w:color w:val="494142" w:themeColor="accent5" w:themeShade="80"/>
          <w:sz w:val="24"/>
          <w:szCs w:val="22"/>
          <w:lang w:val="hr-HR"/>
        </w:rPr>
        <w:t>Helminti</w:t>
      </w:r>
      <w:r w:rsidRPr="00ED2A19">
        <w:rPr>
          <w:rFonts w:eastAsia="Calibri" w:cs="Calibri"/>
          <w:b/>
          <w:color w:val="494142" w:themeColor="accent5" w:themeShade="80"/>
          <w:sz w:val="24"/>
          <w:szCs w:val="22"/>
          <w:lang w:val="hr-HR"/>
        </w:rPr>
        <w:t xml:space="preserve"> </w:t>
      </w:r>
    </w:p>
    <w:p w:rsidR="00ED2A19" w:rsidRPr="00ED2A19" w:rsidRDefault="00ED2A19" w:rsidP="00ED2A19">
      <w:pPr>
        <w:numPr>
          <w:ilvl w:val="0"/>
          <w:numId w:val="33"/>
        </w:numPr>
        <w:spacing w:before="120" w:line="240" w:lineRule="auto"/>
        <w:jc w:val="both"/>
        <w:rPr>
          <w:rFonts w:eastAsia="Calibri" w:cs="Calibri"/>
          <w:b/>
          <w:i/>
          <w:color w:val="494142" w:themeColor="accent5" w:themeShade="80"/>
          <w:sz w:val="24"/>
          <w:szCs w:val="22"/>
          <w:lang w:val="hr-HR"/>
        </w:rPr>
      </w:pPr>
      <w:r w:rsidRPr="00ED2A19">
        <w:rPr>
          <w:rFonts w:eastAsia="Calibri" w:cs="Calibri"/>
          <w:b/>
          <w:i/>
          <w:color w:val="494142" w:themeColor="accent5" w:themeShade="80"/>
          <w:sz w:val="24"/>
          <w:szCs w:val="22"/>
          <w:lang w:val="hr-HR"/>
        </w:rPr>
        <w:t>Protozoe</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 xml:space="preserve">Osnovno obilježje zaraznih bolesti je da se njihov uzročnik može izravnim ili neizravnim putem prenijeti s bolesnog čovjeka, životinje ili kliconoše na zdravog čovjeka. Direktnim dodirom prenose se kožne i spolne bolesti te </w:t>
      </w:r>
      <w:r w:rsidRPr="00ED2A19">
        <w:rPr>
          <w:rFonts w:eastAsia="Calibri" w:cs="Calibri"/>
          <w:i/>
          <w:color w:val="494142" w:themeColor="accent5" w:themeShade="80"/>
          <w:sz w:val="24"/>
          <w:szCs w:val="22"/>
          <w:lang w:val="hr-HR"/>
        </w:rPr>
        <w:t xml:space="preserve">bolesti prljavih ruku, </w:t>
      </w:r>
      <w:r w:rsidRPr="00ED2A19">
        <w:rPr>
          <w:rFonts w:eastAsia="Calibri" w:cs="Calibri"/>
          <w:color w:val="494142" w:themeColor="accent5" w:themeShade="80"/>
          <w:sz w:val="24"/>
          <w:szCs w:val="22"/>
          <w:lang w:val="hr-HR"/>
        </w:rPr>
        <w:t>dok insekti mogu prenijeti zarazu mehaničkim i biološkim putem. Da bi se zarazna bolest mogla pojaviti, a potom širiti, moraju biti ispunjeni određeni uvjeti, a to su:</w:t>
      </w:r>
    </w:p>
    <w:p w:rsidR="00ED2A19" w:rsidRPr="00ED2A19" w:rsidRDefault="00ED2A19" w:rsidP="00ED2A19">
      <w:pPr>
        <w:numPr>
          <w:ilvl w:val="0"/>
          <w:numId w:val="36"/>
        </w:numPr>
        <w:spacing w:before="120" w:line="240" w:lineRule="auto"/>
        <w:jc w:val="both"/>
        <w:rPr>
          <w:rFonts w:eastAsia="Calibri" w:cs="Calibri"/>
          <w:color w:val="494142" w:themeColor="accent5" w:themeShade="80"/>
          <w:sz w:val="24"/>
          <w:szCs w:val="22"/>
          <w:lang w:val="hr-HR"/>
        </w:rPr>
      </w:pPr>
      <w:r w:rsidRPr="00ED2A19">
        <w:rPr>
          <w:rFonts w:eastAsia="Calibri" w:cs="Calibri"/>
          <w:b/>
          <w:color w:val="494142" w:themeColor="accent5" w:themeShade="80"/>
          <w:sz w:val="24"/>
          <w:szCs w:val="22"/>
          <w:lang w:val="hr-HR"/>
        </w:rPr>
        <w:t xml:space="preserve">uzročnik </w:t>
      </w:r>
      <w:r w:rsidRPr="00ED2A19">
        <w:rPr>
          <w:rFonts w:eastAsia="Calibri" w:cs="Calibri"/>
          <w:color w:val="494142" w:themeColor="accent5" w:themeShade="80"/>
          <w:sz w:val="24"/>
          <w:szCs w:val="22"/>
          <w:lang w:val="hr-HR"/>
        </w:rPr>
        <w:t xml:space="preserve">zarazne bolesti je bilo koji mikroorganizam koji može izazvati bolest. </w:t>
      </w:r>
    </w:p>
    <w:p w:rsidR="00ED2A19" w:rsidRPr="00ED2A19" w:rsidRDefault="00ED2A19" w:rsidP="00ED2A19">
      <w:pPr>
        <w:numPr>
          <w:ilvl w:val="0"/>
          <w:numId w:val="35"/>
        </w:numPr>
        <w:spacing w:before="120" w:line="240" w:lineRule="auto"/>
        <w:jc w:val="both"/>
        <w:rPr>
          <w:rFonts w:eastAsia="Calibri" w:cs="Calibri"/>
          <w:b/>
          <w:bCs/>
          <w:color w:val="494142" w:themeColor="accent5" w:themeShade="80"/>
          <w:sz w:val="24"/>
          <w:szCs w:val="22"/>
          <w:lang w:val="hr-HR"/>
        </w:rPr>
      </w:pPr>
      <w:r w:rsidRPr="00ED2A19">
        <w:rPr>
          <w:rFonts w:eastAsia="Calibri" w:cs="Calibri"/>
          <w:b/>
          <w:bCs/>
          <w:color w:val="494142" w:themeColor="accent5" w:themeShade="80"/>
          <w:sz w:val="24"/>
          <w:szCs w:val="22"/>
          <w:lang w:val="hr-HR"/>
        </w:rPr>
        <w:t>izvor</w:t>
      </w:r>
      <w:r w:rsidRPr="00ED2A19">
        <w:rPr>
          <w:rFonts w:eastAsia="Calibri" w:cs="Calibri"/>
          <w:color w:val="494142" w:themeColor="accent5" w:themeShade="80"/>
          <w:sz w:val="24"/>
          <w:szCs w:val="22"/>
          <w:lang w:val="hr-HR"/>
        </w:rPr>
        <w:t xml:space="preserve"> </w:t>
      </w:r>
      <w:r w:rsidRPr="00ED2A19">
        <w:rPr>
          <w:rFonts w:eastAsia="Calibri" w:cs="Calibri"/>
          <w:b/>
          <w:bCs/>
          <w:color w:val="494142" w:themeColor="accent5" w:themeShade="80"/>
          <w:sz w:val="24"/>
          <w:szCs w:val="22"/>
          <w:lang w:val="hr-HR"/>
        </w:rPr>
        <w:t>zaraze</w:t>
      </w:r>
      <w:r w:rsidRPr="00ED2A19">
        <w:rPr>
          <w:rFonts w:eastAsia="Calibri" w:cs="Calibri"/>
          <w:color w:val="494142" w:themeColor="accent5" w:themeShade="80"/>
          <w:sz w:val="24"/>
          <w:szCs w:val="22"/>
          <w:lang w:val="hr-HR"/>
        </w:rPr>
        <w:t xml:space="preserve"> može biti zaražen čovjek, životinja i kliconoša</w:t>
      </w:r>
    </w:p>
    <w:p w:rsidR="00ED2A19" w:rsidRPr="00ED2A19" w:rsidRDefault="00ED2A19" w:rsidP="00ED2A19">
      <w:pPr>
        <w:numPr>
          <w:ilvl w:val="0"/>
          <w:numId w:val="35"/>
        </w:numPr>
        <w:spacing w:before="120" w:line="240" w:lineRule="auto"/>
        <w:jc w:val="both"/>
        <w:rPr>
          <w:rFonts w:eastAsia="Calibri" w:cs="Calibri"/>
          <w:b/>
          <w:bCs/>
          <w:color w:val="494142" w:themeColor="accent5" w:themeShade="80"/>
          <w:sz w:val="24"/>
          <w:szCs w:val="22"/>
          <w:lang w:val="hr-HR"/>
        </w:rPr>
      </w:pPr>
      <w:r w:rsidRPr="00ED2A19">
        <w:rPr>
          <w:rFonts w:eastAsia="Calibri" w:cs="Calibri"/>
          <w:b/>
          <w:bCs/>
          <w:color w:val="494142" w:themeColor="accent5" w:themeShade="80"/>
          <w:sz w:val="24"/>
          <w:szCs w:val="22"/>
          <w:lang w:val="hr-HR"/>
        </w:rPr>
        <w:t>put</w:t>
      </w:r>
      <w:r w:rsidRPr="00ED2A19">
        <w:rPr>
          <w:rFonts w:eastAsia="Calibri" w:cs="Calibri"/>
          <w:color w:val="494142" w:themeColor="accent5" w:themeShade="80"/>
          <w:sz w:val="24"/>
          <w:szCs w:val="22"/>
          <w:lang w:val="hr-HR"/>
        </w:rPr>
        <w:t xml:space="preserve"> </w:t>
      </w:r>
      <w:r w:rsidRPr="00ED2A19">
        <w:rPr>
          <w:rFonts w:eastAsia="Calibri" w:cs="Calibri"/>
          <w:b/>
          <w:bCs/>
          <w:color w:val="494142" w:themeColor="accent5" w:themeShade="80"/>
          <w:sz w:val="24"/>
          <w:szCs w:val="22"/>
          <w:lang w:val="hr-HR"/>
        </w:rPr>
        <w:t>prijenosa</w:t>
      </w:r>
      <w:r w:rsidRPr="00ED2A19">
        <w:rPr>
          <w:rFonts w:eastAsia="Calibri" w:cs="Calibri"/>
          <w:color w:val="494142" w:themeColor="accent5" w:themeShade="80"/>
          <w:sz w:val="24"/>
          <w:szCs w:val="22"/>
          <w:lang w:val="hr-HR"/>
        </w:rPr>
        <w:t xml:space="preserve"> podrazumijeva prijenos patogenih mikroorganizama od izvora do novog domaćina, a najčešće se radi o prijenosu kontaktom, zrakom, hranom i vodom.</w:t>
      </w:r>
    </w:p>
    <w:p w:rsidR="00ED2A19" w:rsidRPr="00ED2A19" w:rsidRDefault="00ED2A19" w:rsidP="00ED2A19">
      <w:pPr>
        <w:numPr>
          <w:ilvl w:val="0"/>
          <w:numId w:val="35"/>
        </w:numPr>
        <w:spacing w:before="120" w:line="240" w:lineRule="auto"/>
        <w:jc w:val="both"/>
        <w:rPr>
          <w:rFonts w:eastAsia="Calibri" w:cs="Calibri"/>
          <w:b/>
          <w:bCs/>
          <w:color w:val="494142" w:themeColor="accent5" w:themeShade="80"/>
          <w:sz w:val="24"/>
          <w:szCs w:val="22"/>
          <w:lang w:val="hr-HR"/>
        </w:rPr>
      </w:pPr>
      <w:r w:rsidRPr="00ED2A19">
        <w:rPr>
          <w:rFonts w:eastAsia="Calibri" w:cs="Calibri"/>
          <w:b/>
          <w:bCs/>
          <w:color w:val="494142" w:themeColor="accent5" w:themeShade="80"/>
          <w:sz w:val="24"/>
          <w:szCs w:val="22"/>
          <w:lang w:val="hr-HR"/>
        </w:rPr>
        <w:t>„ulazna</w:t>
      </w:r>
      <w:r w:rsidRPr="00ED2A19">
        <w:rPr>
          <w:rFonts w:eastAsia="Calibri" w:cs="Calibri"/>
          <w:color w:val="494142" w:themeColor="accent5" w:themeShade="80"/>
          <w:sz w:val="24"/>
          <w:szCs w:val="22"/>
          <w:lang w:val="hr-HR"/>
        </w:rPr>
        <w:t xml:space="preserve"> </w:t>
      </w:r>
      <w:r w:rsidRPr="00ED2A19">
        <w:rPr>
          <w:rFonts w:eastAsia="Calibri" w:cs="Calibri"/>
          <w:b/>
          <w:bCs/>
          <w:color w:val="494142" w:themeColor="accent5" w:themeShade="80"/>
          <w:sz w:val="24"/>
          <w:szCs w:val="22"/>
          <w:lang w:val="hr-HR"/>
        </w:rPr>
        <w:t>vrata“</w:t>
      </w:r>
      <w:r w:rsidRPr="00ED2A19">
        <w:rPr>
          <w:rFonts w:eastAsia="Calibri" w:cs="Calibri"/>
          <w:color w:val="494142" w:themeColor="accent5" w:themeShade="80"/>
          <w:sz w:val="24"/>
          <w:szCs w:val="22"/>
          <w:lang w:val="hr-HR"/>
        </w:rPr>
        <w:t xml:space="preserve"> su dišni trakt, probavni sustav </w:t>
      </w:r>
      <w:r w:rsidRPr="00ED2A19">
        <w:rPr>
          <w:rFonts w:ascii="Cambria Math" w:eastAsia="Calibri" w:hAnsi="Cambria Math" w:cs="Cambria Math"/>
          <w:color w:val="494142" w:themeColor="accent5" w:themeShade="80"/>
          <w:sz w:val="24"/>
          <w:szCs w:val="22"/>
          <w:lang w:val="hr-HR"/>
        </w:rPr>
        <w:t>‐</w:t>
      </w:r>
      <w:r w:rsidRPr="00ED2A19">
        <w:rPr>
          <w:rFonts w:eastAsia="Calibri" w:cs="Calibri"/>
          <w:color w:val="494142" w:themeColor="accent5" w:themeShade="80"/>
          <w:sz w:val="24"/>
          <w:szCs w:val="22"/>
          <w:lang w:val="hr-HR"/>
        </w:rPr>
        <w:t xml:space="preserve"> crijevne i druge zaraze, koža i vidljive sluznice</w:t>
      </w:r>
    </w:p>
    <w:p w:rsidR="00ED2A19" w:rsidRPr="00ED2A19" w:rsidRDefault="00ED2A19" w:rsidP="00ED2A19">
      <w:pPr>
        <w:numPr>
          <w:ilvl w:val="0"/>
          <w:numId w:val="35"/>
        </w:numPr>
        <w:spacing w:before="120" w:line="240" w:lineRule="auto"/>
        <w:jc w:val="both"/>
        <w:rPr>
          <w:rFonts w:eastAsia="Calibri" w:cs="Calibri"/>
          <w:bCs/>
          <w:color w:val="494142" w:themeColor="accent5" w:themeShade="80"/>
          <w:sz w:val="24"/>
          <w:szCs w:val="22"/>
          <w:lang w:val="hr-HR"/>
        </w:rPr>
      </w:pPr>
      <w:r w:rsidRPr="00ED2A19">
        <w:rPr>
          <w:rFonts w:eastAsia="Calibri" w:cs="Calibri"/>
          <w:b/>
          <w:bCs/>
          <w:color w:val="494142" w:themeColor="accent5" w:themeShade="80"/>
          <w:sz w:val="24"/>
          <w:szCs w:val="22"/>
          <w:lang w:val="hr-HR"/>
        </w:rPr>
        <w:t xml:space="preserve">virulencija </w:t>
      </w:r>
      <w:r w:rsidRPr="00ED2A19">
        <w:rPr>
          <w:rFonts w:eastAsia="Calibri" w:cs="Calibri"/>
          <w:bCs/>
          <w:color w:val="494142" w:themeColor="accent5" w:themeShade="80"/>
          <w:sz w:val="24"/>
          <w:szCs w:val="22"/>
          <w:lang w:val="hr-HR"/>
        </w:rPr>
        <w:t>(jačina) je</w:t>
      </w:r>
      <w:r w:rsidRPr="00ED2A19">
        <w:rPr>
          <w:rFonts w:eastAsia="Calibri" w:cs="Calibri"/>
          <w:b/>
          <w:bCs/>
          <w:color w:val="494142" w:themeColor="accent5" w:themeShade="80"/>
          <w:sz w:val="24"/>
          <w:szCs w:val="22"/>
          <w:lang w:val="hr-HR"/>
        </w:rPr>
        <w:t xml:space="preserve"> </w:t>
      </w:r>
      <w:r w:rsidRPr="00ED2A19">
        <w:rPr>
          <w:rFonts w:eastAsia="Calibri" w:cs="Calibri"/>
          <w:bCs/>
          <w:color w:val="494142" w:themeColor="accent5" w:themeShade="80"/>
          <w:sz w:val="24"/>
          <w:szCs w:val="22"/>
          <w:lang w:val="hr-HR"/>
        </w:rPr>
        <w:t>skup faktora koji se sastoje od sposobnosti mikroorganizama da izazovu bolest</w:t>
      </w:r>
    </w:p>
    <w:p w:rsidR="00ED2A19" w:rsidRPr="00ED2A19" w:rsidRDefault="00ED2A19" w:rsidP="00ED2A19">
      <w:pPr>
        <w:numPr>
          <w:ilvl w:val="0"/>
          <w:numId w:val="35"/>
        </w:numPr>
        <w:spacing w:before="120" w:line="240" w:lineRule="auto"/>
        <w:jc w:val="both"/>
        <w:rPr>
          <w:rFonts w:eastAsia="Calibri" w:cs="Calibri"/>
          <w:color w:val="494142" w:themeColor="accent5" w:themeShade="80"/>
          <w:sz w:val="24"/>
          <w:szCs w:val="22"/>
          <w:lang w:val="hr-HR"/>
        </w:rPr>
      </w:pPr>
      <w:r w:rsidRPr="00ED2A19">
        <w:rPr>
          <w:rFonts w:eastAsia="Calibri" w:cs="Calibri"/>
          <w:b/>
          <w:bCs/>
          <w:color w:val="494142" w:themeColor="accent5" w:themeShade="80"/>
          <w:sz w:val="24"/>
          <w:szCs w:val="22"/>
          <w:lang w:val="hr-HR"/>
        </w:rPr>
        <w:t>predispozicija</w:t>
      </w:r>
      <w:r w:rsidRPr="00ED2A19">
        <w:rPr>
          <w:rFonts w:eastAsia="Calibri" w:cs="Calibri"/>
          <w:color w:val="494142" w:themeColor="accent5" w:themeShade="80"/>
          <w:sz w:val="24"/>
          <w:szCs w:val="22"/>
          <w:lang w:val="hr-HR"/>
        </w:rPr>
        <w:t xml:space="preserve"> odnosno sklonost obolijevanju (stanje imuniteta, odnosno obrambena snaga organizma).</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lastRenderedPageBreak/>
        <w:t>Ti su uvjeti međusobno povezani, što znači da će izostajanje bilo kojeg od njih onemogućiti pojavu zarazne bolesti, odnosno njezino širenje.</w:t>
      </w:r>
    </w:p>
    <w:p w:rsid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b/>
          <w:color w:val="494142" w:themeColor="accent5" w:themeShade="80"/>
          <w:sz w:val="24"/>
          <w:szCs w:val="22"/>
          <w:lang w:val="hr-HR"/>
        </w:rPr>
        <w:t>Primjer</w:t>
      </w:r>
      <w:r w:rsidRPr="00ED2A19">
        <w:rPr>
          <w:rFonts w:eastAsia="Calibri" w:cs="Calibri"/>
          <w:color w:val="494142" w:themeColor="accent5" w:themeShade="80"/>
          <w:sz w:val="24"/>
          <w:szCs w:val="22"/>
          <w:lang w:val="hr-HR"/>
        </w:rPr>
        <w:t>: Radnik u restoranu, nakon obavljanja nužde, nije oprao ruke te ih je kontaminirao klicama salmonele (</w:t>
      </w:r>
      <w:r w:rsidRPr="00ED2A19">
        <w:rPr>
          <w:rFonts w:eastAsia="Calibri" w:cs="Calibri"/>
          <w:b/>
          <w:color w:val="494142" w:themeColor="accent5" w:themeShade="80"/>
          <w:sz w:val="24"/>
          <w:szCs w:val="22"/>
          <w:lang w:val="hr-HR"/>
        </w:rPr>
        <w:t>uzročnik</w:t>
      </w:r>
      <w:r w:rsidRPr="00ED2A19">
        <w:rPr>
          <w:rFonts w:eastAsia="Calibri" w:cs="Calibri"/>
          <w:color w:val="494142" w:themeColor="accent5" w:themeShade="80"/>
          <w:sz w:val="24"/>
          <w:szCs w:val="22"/>
          <w:lang w:val="hr-HR"/>
        </w:rPr>
        <w:t xml:space="preserve">). Pošto nema nikakvih simptoma, on nije svjestan da u svome probavnom sustavu ima klice te da ih može dalje širiti. U ovome slučaju radnik je kliconoša, odnosno </w:t>
      </w:r>
      <w:r w:rsidRPr="00ED2A19">
        <w:rPr>
          <w:rFonts w:eastAsia="Calibri" w:cs="Calibri"/>
          <w:b/>
          <w:color w:val="494142" w:themeColor="accent5" w:themeShade="80"/>
          <w:sz w:val="24"/>
          <w:szCs w:val="22"/>
          <w:lang w:val="hr-HR"/>
        </w:rPr>
        <w:t xml:space="preserve">izvor zarazne bolesti. </w:t>
      </w:r>
      <w:r w:rsidRPr="00ED2A19">
        <w:rPr>
          <w:rFonts w:eastAsia="Calibri" w:cs="Calibri"/>
          <w:color w:val="494142" w:themeColor="accent5" w:themeShade="80"/>
          <w:sz w:val="24"/>
          <w:szCs w:val="22"/>
          <w:lang w:val="hr-HR"/>
        </w:rPr>
        <w:t>Nakon toga je posluživao hranu na koju je prenio klice salmonele (</w:t>
      </w:r>
      <w:r w:rsidRPr="00ED2A19">
        <w:rPr>
          <w:rFonts w:eastAsia="Calibri" w:cs="Calibri"/>
          <w:b/>
          <w:color w:val="494142" w:themeColor="accent5" w:themeShade="80"/>
          <w:sz w:val="24"/>
          <w:szCs w:val="22"/>
          <w:lang w:val="hr-HR"/>
        </w:rPr>
        <w:t xml:space="preserve">put prijenosa, </w:t>
      </w:r>
      <w:r w:rsidRPr="00ED2A19">
        <w:rPr>
          <w:rFonts w:eastAsia="Calibri" w:cs="Calibri"/>
          <w:color w:val="494142" w:themeColor="accent5" w:themeShade="80"/>
          <w:sz w:val="24"/>
          <w:szCs w:val="22"/>
          <w:lang w:val="hr-HR"/>
        </w:rPr>
        <w:t>u ovom slučaju</w:t>
      </w:r>
      <w:r w:rsidRPr="00ED2A19">
        <w:rPr>
          <w:rFonts w:eastAsia="Calibri" w:cs="Calibri"/>
          <w:b/>
          <w:color w:val="494142" w:themeColor="accent5" w:themeShade="80"/>
          <w:sz w:val="24"/>
          <w:szCs w:val="22"/>
          <w:lang w:val="hr-HR"/>
        </w:rPr>
        <w:t xml:space="preserve"> kontaktni</w:t>
      </w:r>
      <w:r w:rsidRPr="00ED2A19">
        <w:rPr>
          <w:rFonts w:eastAsia="Calibri" w:cs="Calibri"/>
          <w:color w:val="494142" w:themeColor="accent5" w:themeShade="80"/>
          <w:sz w:val="24"/>
          <w:szCs w:val="22"/>
          <w:lang w:val="hr-HR"/>
        </w:rPr>
        <w:t>). Gost restorana (</w:t>
      </w:r>
      <w:r w:rsidRPr="00ED2A19">
        <w:rPr>
          <w:rFonts w:eastAsia="Calibri" w:cs="Calibri"/>
          <w:b/>
          <w:color w:val="494142" w:themeColor="accent5" w:themeShade="80"/>
          <w:sz w:val="24"/>
          <w:szCs w:val="22"/>
          <w:lang w:val="hr-HR"/>
        </w:rPr>
        <w:t>domaćin</w:t>
      </w:r>
      <w:r w:rsidRPr="00ED2A19">
        <w:rPr>
          <w:rFonts w:eastAsia="Calibri" w:cs="Calibri"/>
          <w:color w:val="494142" w:themeColor="accent5" w:themeShade="80"/>
          <w:sz w:val="24"/>
          <w:szCs w:val="22"/>
          <w:lang w:val="hr-HR"/>
        </w:rPr>
        <w:t>), osoba starije životne dobi s oslabljenim imunološkim sustavom pojela je kontaminiranu hranu (</w:t>
      </w:r>
      <w:r w:rsidRPr="00ED2A19">
        <w:rPr>
          <w:rFonts w:eastAsia="Calibri" w:cs="Calibri"/>
          <w:b/>
          <w:color w:val="494142" w:themeColor="accent5" w:themeShade="80"/>
          <w:sz w:val="24"/>
          <w:szCs w:val="22"/>
          <w:lang w:val="hr-HR"/>
        </w:rPr>
        <w:t xml:space="preserve">ulazna vrata, </w:t>
      </w:r>
      <w:r w:rsidRPr="00ED2A19">
        <w:rPr>
          <w:rFonts w:eastAsia="Calibri" w:cs="Calibri"/>
          <w:color w:val="494142" w:themeColor="accent5" w:themeShade="80"/>
          <w:sz w:val="24"/>
          <w:szCs w:val="22"/>
          <w:lang w:val="hr-HR"/>
        </w:rPr>
        <w:t>u ovom slučaju</w:t>
      </w:r>
      <w:r w:rsidRPr="00ED2A19">
        <w:rPr>
          <w:rFonts w:eastAsia="Calibri" w:cs="Calibri"/>
          <w:b/>
          <w:color w:val="494142" w:themeColor="accent5" w:themeShade="80"/>
          <w:sz w:val="24"/>
          <w:szCs w:val="22"/>
          <w:lang w:val="hr-HR"/>
        </w:rPr>
        <w:t xml:space="preserve"> probavni sustav</w:t>
      </w:r>
      <w:r w:rsidRPr="00ED2A19">
        <w:rPr>
          <w:rFonts w:eastAsia="Calibri" w:cs="Calibri"/>
          <w:color w:val="494142" w:themeColor="accent5" w:themeShade="80"/>
          <w:sz w:val="24"/>
          <w:szCs w:val="22"/>
          <w:lang w:val="hr-HR"/>
        </w:rPr>
        <w:t xml:space="preserve">) te je nakon 24 sata razvila simptome (grčeve u trbuhu i proljev). </w:t>
      </w:r>
    </w:p>
    <w:p w:rsidR="008931B4" w:rsidRPr="00ED2A19" w:rsidRDefault="008931B4" w:rsidP="00ED2A19">
      <w:pPr>
        <w:spacing w:before="120" w:line="240" w:lineRule="auto"/>
        <w:jc w:val="both"/>
        <w:rPr>
          <w:rFonts w:eastAsia="Calibri" w:cs="Calibri"/>
          <w:color w:val="494142" w:themeColor="accent5" w:themeShade="80"/>
          <w:sz w:val="24"/>
          <w:szCs w:val="22"/>
          <w:lang w:val="hr-HR"/>
        </w:rPr>
      </w:pPr>
    </w:p>
    <w:p w:rsidR="00ED2A19" w:rsidRPr="008931B4" w:rsidRDefault="00ED2A19" w:rsidP="008C19AD">
      <w:pPr>
        <w:pStyle w:val="Odlomakpopisa"/>
        <w:numPr>
          <w:ilvl w:val="1"/>
          <w:numId w:val="5"/>
        </w:numPr>
        <w:spacing w:before="120" w:line="240" w:lineRule="auto"/>
        <w:jc w:val="both"/>
        <w:rPr>
          <w:rFonts w:eastAsia="Calibri" w:cs="Calibri"/>
          <w:color w:val="002060"/>
          <w:sz w:val="32"/>
          <w:szCs w:val="32"/>
          <w:lang w:val="hr-HR"/>
        </w:rPr>
      </w:pPr>
      <w:bookmarkStart w:id="63" w:name="_Toc506562467"/>
      <w:r w:rsidRPr="008931B4">
        <w:rPr>
          <w:rFonts w:eastAsia="Calibri" w:cs="Calibri"/>
          <w:color w:val="002060"/>
          <w:sz w:val="32"/>
          <w:szCs w:val="32"/>
          <w:lang w:val="hr-HR"/>
        </w:rPr>
        <w:t>Opće metode sprječavanja i suzbijanja zaraznih bolesti</w:t>
      </w:r>
      <w:bookmarkEnd w:id="63"/>
    </w:p>
    <w:p w:rsidR="00ED2A19" w:rsidRPr="00ED2A19" w:rsidRDefault="00ED2A19" w:rsidP="00ED2A19">
      <w:pPr>
        <w:numPr>
          <w:ilvl w:val="0"/>
          <w:numId w:val="11"/>
        </w:num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osiguravanje zdravstvene ispravnosti hrane</w:t>
      </w:r>
    </w:p>
    <w:p w:rsidR="00ED2A19" w:rsidRPr="00ED2A19" w:rsidRDefault="00ED2A19" w:rsidP="00ED2A19">
      <w:pPr>
        <w:numPr>
          <w:ilvl w:val="0"/>
          <w:numId w:val="11"/>
        </w:num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osiguravanje zdravstvene ispravnosti vode za ljudsku potrošnju</w:t>
      </w:r>
    </w:p>
    <w:p w:rsidR="00ED2A19" w:rsidRPr="00ED2A19" w:rsidRDefault="00ED2A19" w:rsidP="00ED2A19">
      <w:pPr>
        <w:numPr>
          <w:ilvl w:val="0"/>
          <w:numId w:val="11"/>
        </w:num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osiguravanje sanitarno-tehničkih i higijenskih uvjeta na površinama, u prostorijama ili objektima</w:t>
      </w:r>
    </w:p>
    <w:p w:rsidR="00ED2A19" w:rsidRPr="00ED2A19" w:rsidRDefault="00ED2A19" w:rsidP="00ED2A19">
      <w:pPr>
        <w:numPr>
          <w:ilvl w:val="0"/>
          <w:numId w:val="11"/>
        </w:num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osiguravanje provođenja dezinfekcije, dezinsekcije i deratizacije kao opće mjere na površinama, prostorima, prostorijama ili objektima.</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Mjere koje se provode u svakodnevnoj praksi u svrhu sprečavanja i suzbijanja zaraznih bolesti,  usmjerene su na prekidanje čimbenika potrebnih za širenje zarazne bolesti.</w:t>
      </w:r>
    </w:p>
    <w:p w:rsidR="00ED2A19" w:rsidRPr="00ED2A19" w:rsidRDefault="00ED2A19" w:rsidP="00ED2A19">
      <w:pPr>
        <w:numPr>
          <w:ilvl w:val="0"/>
          <w:numId w:val="32"/>
        </w:numPr>
        <w:spacing w:before="120" w:line="240" w:lineRule="auto"/>
        <w:jc w:val="both"/>
        <w:rPr>
          <w:rFonts w:eastAsia="Calibri" w:cs="Calibri"/>
          <w:b/>
          <w:color w:val="494142" w:themeColor="accent5" w:themeShade="80"/>
          <w:sz w:val="24"/>
          <w:szCs w:val="22"/>
          <w:lang w:val="hr-HR"/>
        </w:rPr>
      </w:pPr>
      <w:r w:rsidRPr="00ED2A19">
        <w:rPr>
          <w:rFonts w:eastAsia="Calibri" w:cs="Calibri"/>
          <w:b/>
          <w:color w:val="494142" w:themeColor="accent5" w:themeShade="80"/>
          <w:sz w:val="24"/>
          <w:szCs w:val="22"/>
          <w:lang w:val="hr-HR"/>
        </w:rPr>
        <w:t xml:space="preserve">Mjere na razini izvora zaraze: </w:t>
      </w:r>
      <w:r w:rsidRPr="00ED2A19">
        <w:rPr>
          <w:rFonts w:eastAsia="Calibri" w:cs="Calibri"/>
          <w:color w:val="494142" w:themeColor="accent5" w:themeShade="80"/>
          <w:sz w:val="24"/>
          <w:szCs w:val="22"/>
          <w:lang w:val="hr-HR"/>
        </w:rPr>
        <w:t>Ukoliko je izvor zaraze oboljela osoba ili kliconoša mogu se primjenjivati antimikrobni lijekovi ili mjere izolacije, a</w:t>
      </w:r>
      <w:r w:rsidRPr="00ED2A19">
        <w:rPr>
          <w:rFonts w:eastAsia="Calibri" w:cs="Calibri"/>
          <w:b/>
          <w:color w:val="494142" w:themeColor="accent5" w:themeShade="80"/>
          <w:sz w:val="24"/>
          <w:szCs w:val="22"/>
          <w:lang w:val="hr-HR"/>
        </w:rPr>
        <w:t xml:space="preserve"> </w:t>
      </w:r>
      <w:r w:rsidRPr="00ED2A19">
        <w:rPr>
          <w:rFonts w:eastAsia="Calibri" w:cs="Calibri"/>
          <w:color w:val="494142" w:themeColor="accent5" w:themeShade="80"/>
          <w:sz w:val="24"/>
          <w:szCs w:val="22"/>
          <w:lang w:val="hr-HR"/>
        </w:rPr>
        <w:t>ukoliko se radi o životinjama, mjere dezinsekcije (uništavanje kukaca) i deratizacije (uništavanje glodavaca).</w:t>
      </w:r>
    </w:p>
    <w:p w:rsidR="00ED2A19" w:rsidRPr="00ED2A19" w:rsidRDefault="00ED2A19" w:rsidP="00ED2A19">
      <w:pPr>
        <w:numPr>
          <w:ilvl w:val="0"/>
          <w:numId w:val="32"/>
        </w:numPr>
        <w:spacing w:before="120" w:line="240" w:lineRule="auto"/>
        <w:jc w:val="both"/>
        <w:rPr>
          <w:rFonts w:eastAsia="Calibri" w:cs="Calibri"/>
          <w:b/>
          <w:color w:val="494142" w:themeColor="accent5" w:themeShade="80"/>
          <w:sz w:val="24"/>
          <w:szCs w:val="22"/>
          <w:lang w:val="hr-HR"/>
        </w:rPr>
      </w:pPr>
      <w:r w:rsidRPr="00ED2A19">
        <w:rPr>
          <w:rFonts w:eastAsia="Calibri" w:cs="Calibri"/>
          <w:b/>
          <w:color w:val="494142" w:themeColor="accent5" w:themeShade="80"/>
          <w:sz w:val="24"/>
          <w:szCs w:val="22"/>
          <w:lang w:val="hr-HR"/>
        </w:rPr>
        <w:t xml:space="preserve">Mjere na razini uzročnika: </w:t>
      </w:r>
      <w:r w:rsidRPr="00ED2A19">
        <w:rPr>
          <w:rFonts w:eastAsia="Calibri" w:cs="Calibri"/>
          <w:color w:val="494142" w:themeColor="accent5" w:themeShade="80"/>
          <w:sz w:val="24"/>
          <w:szCs w:val="22"/>
          <w:lang w:val="hr-HR"/>
        </w:rPr>
        <w:t>Uništavanje uzročnika postiže se mjerama dezinfekcije (postupci pomoću kojih smanjujemo broj mikroorganizama) i sterilizacije (procesi kojim se potpuno uništavaju svi mikroorganizmi).</w:t>
      </w:r>
    </w:p>
    <w:p w:rsidR="00ED2A19" w:rsidRPr="00ED2A19" w:rsidRDefault="00ED2A19" w:rsidP="00ED2A19">
      <w:pPr>
        <w:numPr>
          <w:ilvl w:val="0"/>
          <w:numId w:val="32"/>
        </w:numPr>
        <w:spacing w:before="120" w:line="240" w:lineRule="auto"/>
        <w:jc w:val="both"/>
        <w:rPr>
          <w:rFonts w:eastAsia="Calibri" w:cs="Calibri"/>
          <w:color w:val="494142" w:themeColor="accent5" w:themeShade="80"/>
          <w:sz w:val="24"/>
          <w:szCs w:val="22"/>
          <w:lang w:val="hr-HR"/>
        </w:rPr>
      </w:pPr>
      <w:r w:rsidRPr="00ED2A19">
        <w:rPr>
          <w:rFonts w:eastAsia="Calibri" w:cs="Calibri"/>
          <w:b/>
          <w:color w:val="494142" w:themeColor="accent5" w:themeShade="80"/>
          <w:sz w:val="24"/>
          <w:szCs w:val="22"/>
          <w:lang w:val="hr-HR"/>
        </w:rPr>
        <w:t xml:space="preserve">Mjere na razini puta prijenosa: </w:t>
      </w:r>
      <w:r w:rsidRPr="00ED2A19">
        <w:rPr>
          <w:rFonts w:eastAsia="Calibri" w:cs="Calibri"/>
          <w:color w:val="494142" w:themeColor="accent5" w:themeShade="80"/>
          <w:sz w:val="24"/>
          <w:szCs w:val="22"/>
          <w:lang w:val="hr-HR"/>
        </w:rPr>
        <w:t>Dezinfekcija predmeta u okolini, osobna higijena, pravilna priprema i čuvanje hrane, opskrba zdravstveno ispravnom vodom.</w:t>
      </w:r>
    </w:p>
    <w:p w:rsidR="00ED2A19" w:rsidRPr="00ED2A19" w:rsidRDefault="00ED2A19" w:rsidP="00ED2A19">
      <w:pPr>
        <w:numPr>
          <w:ilvl w:val="0"/>
          <w:numId w:val="32"/>
        </w:numPr>
        <w:spacing w:before="120" w:line="240" w:lineRule="auto"/>
        <w:jc w:val="both"/>
        <w:rPr>
          <w:rFonts w:eastAsia="Calibri" w:cs="Calibri"/>
          <w:b/>
          <w:color w:val="494142" w:themeColor="accent5" w:themeShade="80"/>
          <w:sz w:val="24"/>
          <w:szCs w:val="22"/>
          <w:lang w:val="hr-HR"/>
        </w:rPr>
      </w:pPr>
      <w:r w:rsidRPr="00ED2A19">
        <w:rPr>
          <w:rFonts w:eastAsia="Calibri" w:cs="Calibri"/>
          <w:b/>
          <w:color w:val="494142" w:themeColor="accent5" w:themeShade="80"/>
          <w:sz w:val="24"/>
          <w:szCs w:val="22"/>
          <w:lang w:val="hr-HR"/>
        </w:rPr>
        <w:t xml:space="preserve">Mjere na razini ulaznih vrata: </w:t>
      </w:r>
      <w:r w:rsidRPr="00ED2A19">
        <w:rPr>
          <w:rFonts w:eastAsia="Calibri" w:cs="Calibri"/>
          <w:color w:val="494142" w:themeColor="accent5" w:themeShade="80"/>
          <w:sz w:val="24"/>
          <w:szCs w:val="22"/>
          <w:lang w:val="hr-HR"/>
        </w:rPr>
        <w:t>Kako bi se spriječio ulazak mikroorganizma u organizam potrebno je zaštititi ulazna vrata domaćina (zaštitne maske, naočale i odjeća), sterilno zavijati rane te svjesno izbjegavati rizike poput konzumacije kontaminirane hrane i vode.</w:t>
      </w:r>
    </w:p>
    <w:p w:rsidR="00ED2A19" w:rsidRPr="008C19AD" w:rsidRDefault="00ED2A19" w:rsidP="00ED2A19">
      <w:pPr>
        <w:numPr>
          <w:ilvl w:val="0"/>
          <w:numId w:val="32"/>
        </w:numPr>
        <w:spacing w:before="120" w:line="240" w:lineRule="auto"/>
        <w:jc w:val="both"/>
        <w:rPr>
          <w:rFonts w:eastAsia="Calibri" w:cs="Calibri"/>
          <w:b/>
          <w:color w:val="494142" w:themeColor="accent5" w:themeShade="80"/>
          <w:sz w:val="24"/>
          <w:szCs w:val="22"/>
          <w:lang w:val="hr-HR"/>
        </w:rPr>
      </w:pPr>
      <w:r w:rsidRPr="00ED2A19">
        <w:rPr>
          <w:rFonts w:eastAsia="Calibri" w:cs="Calibri"/>
          <w:b/>
          <w:color w:val="494142" w:themeColor="accent5" w:themeShade="80"/>
          <w:sz w:val="24"/>
          <w:szCs w:val="22"/>
          <w:lang w:val="hr-HR"/>
        </w:rPr>
        <w:t xml:space="preserve">Mjere na razini domaćina: </w:t>
      </w:r>
      <w:r w:rsidRPr="00ED2A19">
        <w:rPr>
          <w:rFonts w:eastAsia="Calibri" w:cs="Calibri"/>
          <w:color w:val="494142" w:themeColor="accent5" w:themeShade="80"/>
          <w:sz w:val="24"/>
          <w:szCs w:val="22"/>
          <w:lang w:val="hr-HR"/>
        </w:rPr>
        <w:t>Otpornost organizma može se postići kroz zdrave životne navike ili preventivnim davanjem antimikrobnih lijekova radi sprječavanja zaraze u ljudi pod povećanim rizikom.</w:t>
      </w:r>
    </w:p>
    <w:p w:rsidR="008C19AD" w:rsidRPr="00ED2A19" w:rsidRDefault="008C19AD" w:rsidP="008C19AD">
      <w:pPr>
        <w:spacing w:before="120" w:line="240" w:lineRule="auto"/>
        <w:jc w:val="both"/>
        <w:rPr>
          <w:rFonts w:eastAsia="Calibri" w:cs="Calibri"/>
          <w:b/>
          <w:color w:val="494142" w:themeColor="accent5" w:themeShade="80"/>
          <w:sz w:val="24"/>
          <w:szCs w:val="22"/>
          <w:lang w:val="hr-HR"/>
        </w:rPr>
      </w:pPr>
    </w:p>
    <w:p w:rsidR="00ED2A19" w:rsidRPr="008C19AD" w:rsidRDefault="00ED2A19" w:rsidP="008C19AD">
      <w:pPr>
        <w:numPr>
          <w:ilvl w:val="1"/>
          <w:numId w:val="5"/>
        </w:numPr>
        <w:spacing w:before="120" w:line="240" w:lineRule="auto"/>
        <w:jc w:val="both"/>
        <w:rPr>
          <w:rFonts w:eastAsia="Calibri" w:cs="Calibri"/>
          <w:color w:val="002060"/>
          <w:sz w:val="32"/>
          <w:szCs w:val="32"/>
          <w:lang w:val="hr-HR"/>
        </w:rPr>
      </w:pPr>
      <w:bookmarkStart w:id="64" w:name="_Toc506562468"/>
      <w:r w:rsidRPr="008C19AD">
        <w:rPr>
          <w:rFonts w:eastAsia="Calibri" w:cs="Calibri"/>
          <w:color w:val="002060"/>
          <w:sz w:val="32"/>
          <w:szCs w:val="32"/>
          <w:lang w:val="hr-HR"/>
        </w:rPr>
        <w:lastRenderedPageBreak/>
        <w:t>Osnove znanja o kliconoštvu i njegovoj ulozi</w:t>
      </w:r>
      <w:bookmarkEnd w:id="64"/>
      <w:r w:rsidRPr="008C19AD">
        <w:rPr>
          <w:rFonts w:eastAsia="Calibri" w:cs="Calibri"/>
          <w:color w:val="002060"/>
          <w:sz w:val="32"/>
          <w:szCs w:val="32"/>
          <w:lang w:val="hr-HR"/>
        </w:rPr>
        <w:t xml:space="preserve"> </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 xml:space="preserve">Slučajevi kada su simptomi bolesti prikriveni i jedva izraženi su najopasniji jer se takve osobe ne liječe, nisu izolirane, slobodno se kreću na radnom mjestu i kontaktiraju sa zdravima. </w:t>
      </w:r>
      <w:r w:rsidRPr="00ED2A19">
        <w:rPr>
          <w:rFonts w:eastAsia="Calibri" w:cs="Calibri"/>
          <w:b/>
          <w:color w:val="494142" w:themeColor="accent5" w:themeShade="80"/>
          <w:sz w:val="24"/>
          <w:szCs w:val="22"/>
          <w:lang w:val="hr-HR"/>
        </w:rPr>
        <w:t>Kliconoša</w:t>
      </w:r>
      <w:r w:rsidRPr="00ED2A19">
        <w:rPr>
          <w:rFonts w:eastAsia="Calibri" w:cs="Calibri"/>
          <w:color w:val="494142" w:themeColor="accent5" w:themeShade="80"/>
          <w:sz w:val="24"/>
          <w:szCs w:val="22"/>
          <w:lang w:val="hr-HR"/>
        </w:rPr>
        <w:t xml:space="preserve"> je zdrava osoba koja je nosilac određenog zaraznog mikroorganizma i može ga dalje širiti na osjetljive osobe, a da pri tome sama nema nikakve simptome niti znakove bolesti. Kliconoštvo može biti akutno i kronično. Kronično kliconoštvo moguće je kod bolesti: trbušnog tifusa, hepatitisa B, hepatitisa C i AIDS</w:t>
      </w:r>
      <w:r w:rsidRPr="00ED2A19">
        <w:rPr>
          <w:rFonts w:ascii="Cambria Math" w:eastAsia="Calibri" w:hAnsi="Cambria Math" w:cs="Cambria Math"/>
          <w:color w:val="494142" w:themeColor="accent5" w:themeShade="80"/>
          <w:sz w:val="24"/>
          <w:szCs w:val="22"/>
          <w:lang w:val="hr-HR"/>
        </w:rPr>
        <w:t>‐</w:t>
      </w:r>
      <w:r w:rsidRPr="00ED2A19">
        <w:rPr>
          <w:rFonts w:eastAsia="Calibri" w:cs="Calibri"/>
          <w:color w:val="494142" w:themeColor="accent5" w:themeShade="80"/>
          <w:sz w:val="24"/>
          <w:szCs w:val="22"/>
          <w:lang w:val="hr-HR"/>
        </w:rPr>
        <w:t>a. Zakon točno regulira kako se provodi zdravstveni nadzor nad kliconošama pojedinih zaraznih bolesti. Kao izvor zaraze, kliconoša je posebno opasna osoba, jer nesmetano može zaraziti veliki broj ljudi kroz različito dugo vrijeme, a da toga nije ni svjesna.</w:t>
      </w:r>
    </w:p>
    <w:p w:rsidR="00ED2A19" w:rsidRPr="008C19AD" w:rsidRDefault="00ED2A19" w:rsidP="008C19AD">
      <w:pPr>
        <w:numPr>
          <w:ilvl w:val="1"/>
          <w:numId w:val="5"/>
        </w:numPr>
        <w:spacing w:before="120" w:line="240" w:lineRule="auto"/>
        <w:jc w:val="both"/>
        <w:rPr>
          <w:rFonts w:eastAsia="Calibri" w:cs="Calibri"/>
          <w:color w:val="002060"/>
          <w:sz w:val="32"/>
          <w:szCs w:val="32"/>
          <w:lang w:val="hr-HR"/>
        </w:rPr>
      </w:pPr>
      <w:bookmarkStart w:id="65" w:name="_Toc506562469"/>
      <w:r w:rsidRPr="008C19AD">
        <w:rPr>
          <w:rFonts w:eastAsia="Calibri" w:cs="Calibri"/>
          <w:color w:val="002060"/>
          <w:sz w:val="32"/>
          <w:szCs w:val="32"/>
          <w:lang w:val="hr-HR"/>
        </w:rPr>
        <w:t>Osnovni pojmovi o crijevnim, kapljičnim i parazitarnim bolestima</w:t>
      </w:r>
      <w:bookmarkEnd w:id="65"/>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Osobe koje dolaze u dodir s hranom, posuđem, priborom, direktno ili indirektno mogu svojim radom dovesti do zagađenja namirnica, odnosno do pojave bolesti kod osoba koje konzumiraju te namirnice. Zdravstveno neispravnim namirnicama i kontaminiranom vodom prenose se infekcije, u prvom redu crijevne zarazne bolesti. Namirnice posebno pogodne za razvoj mikroorganizama su meso i mesni proizvodi, mlijeko i mliječni proizvodi, jaja itd.</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color w:val="494142" w:themeColor="accent5" w:themeShade="80"/>
          <w:sz w:val="24"/>
          <w:szCs w:val="22"/>
          <w:lang w:val="hr-HR"/>
        </w:rPr>
        <w:t>Prljave ruke najčešći su put kontaminacije hrane i prijenosa uzročnika zaraznih bolesti pa se zato crijevne zarazne bolesti zovu bolesti prljavih ruku.</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i/>
          <w:color w:val="494142" w:themeColor="accent5" w:themeShade="80"/>
          <w:sz w:val="24"/>
          <w:szCs w:val="22"/>
          <w:lang w:val="hr-HR"/>
        </w:rPr>
        <w:t>Parazitske bolesti</w:t>
      </w:r>
      <w:r w:rsidRPr="00ED2A19">
        <w:rPr>
          <w:rFonts w:eastAsia="Calibri" w:cs="Calibri"/>
          <w:color w:val="494142" w:themeColor="accent5" w:themeShade="80"/>
          <w:sz w:val="24"/>
          <w:szCs w:val="22"/>
          <w:lang w:val="hr-HR"/>
        </w:rPr>
        <w:t xml:space="preserve"> - paraziti ili nametnici su organizmi koji se naseljavaju u drugom organizmu i žive na račun organizma domaćina. Najpoznatiji paraziti su trihinela i trakavica. Temeljni put prijenosa je feko–oralni put, a mogu biti uneseni hranom ili vodom.</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i/>
          <w:color w:val="494142" w:themeColor="accent5" w:themeShade="80"/>
          <w:sz w:val="24"/>
          <w:szCs w:val="22"/>
          <w:lang w:val="hr-HR"/>
        </w:rPr>
        <w:t>Kapljične bolesti</w:t>
      </w:r>
      <w:r w:rsidRPr="00ED2A19">
        <w:rPr>
          <w:rFonts w:eastAsia="Calibri" w:cs="Calibri"/>
          <w:color w:val="494142" w:themeColor="accent5" w:themeShade="80"/>
          <w:sz w:val="24"/>
          <w:szCs w:val="22"/>
          <w:lang w:val="hr-HR"/>
        </w:rPr>
        <w:t xml:space="preserve"> - gripa, prehlada, tuberkuloza. Prilikom govora, kašlja ili kihanja oboljeli izbacuje iz gornjih dišnih putova kapljice sline, sluzi, koje sadrže i mikroorganizme i oni se zadržavaju u zraku kroz duži period. Zdrava osoba koja udiše takav zrak može se inficirati te tako i sama postati izvor zaraze.</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b/>
          <w:color w:val="494142" w:themeColor="accent5" w:themeShade="80"/>
          <w:sz w:val="24"/>
          <w:szCs w:val="22"/>
          <w:lang w:val="hr-HR"/>
        </w:rPr>
        <w:t>Zarazne bolesti probavnog sustava</w:t>
      </w:r>
      <w:r w:rsidRPr="00ED2A19">
        <w:rPr>
          <w:rFonts w:eastAsia="Calibri" w:cs="Calibri"/>
          <w:color w:val="494142" w:themeColor="accent5" w:themeShade="80"/>
          <w:sz w:val="24"/>
          <w:szCs w:val="22"/>
          <w:lang w:val="hr-HR"/>
        </w:rPr>
        <w:t xml:space="preserve"> nastaju nakon što se onečišćenom vodom ili hranom ili izravno prljavim rukama unese uzročnik u organizam. Najčešći znakovi bolesti su mučnina, povraćanje, proljev, te bolovi i grčevi u trbuhu. Ovakve crijevne zaraze obično prati veći ili manji stupanj dehidracije uslijed gubitka tekućine povraćanjem i proljevom, te eventualno znojenjem kod povišene tjelesne temperature. </w:t>
      </w:r>
    </w:p>
    <w:p w:rsidR="00ED2A19" w:rsidRPr="00ED2A19" w:rsidRDefault="00ED2A19" w:rsidP="00ED2A19">
      <w:pPr>
        <w:spacing w:before="120" w:line="240" w:lineRule="auto"/>
        <w:jc w:val="both"/>
        <w:rPr>
          <w:rFonts w:eastAsia="Calibri" w:cs="Calibri"/>
          <w:color w:val="494142" w:themeColor="accent5" w:themeShade="80"/>
          <w:sz w:val="24"/>
          <w:szCs w:val="22"/>
          <w:lang w:val="hr-HR"/>
        </w:rPr>
      </w:pPr>
      <w:r w:rsidRPr="00ED2A19">
        <w:rPr>
          <w:rFonts w:eastAsia="Calibri" w:cs="Calibri"/>
          <w:b/>
          <w:color w:val="494142" w:themeColor="accent5" w:themeShade="80"/>
          <w:sz w:val="24"/>
          <w:szCs w:val="22"/>
          <w:lang w:val="hr-HR"/>
        </w:rPr>
        <w:t>Zarazne bolesti dišnog sustava</w:t>
      </w:r>
      <w:r w:rsidRPr="00ED2A19">
        <w:rPr>
          <w:rFonts w:eastAsia="Calibri" w:cs="Calibri"/>
          <w:color w:val="494142" w:themeColor="accent5" w:themeShade="80"/>
          <w:sz w:val="24"/>
          <w:szCs w:val="22"/>
          <w:lang w:val="hr-HR"/>
        </w:rPr>
        <w:t xml:space="preserve"> nastaju ulaskom uzročnika u dišne puteve u obliku kapljica, velikih kapi ili prašine putem zraka. Osnovni simptom većine ovih bolesti je kašalj, koji ovisno o uzročniku može biti praćen curenjem nosa, grloboljom, ali i općim simptomima kao što su opća slabost, povišena tjelesna temperatura i sl.</w:t>
      </w:r>
    </w:p>
    <w:p w:rsidR="00A95A56" w:rsidRDefault="00ED2A19" w:rsidP="00A95A56">
      <w:pPr>
        <w:pStyle w:val="Naslov1"/>
        <w:rPr>
          <w:rFonts w:eastAsia="Calibri" w:cs="Calibri"/>
          <w:color w:val="494142" w:themeColor="accent5" w:themeShade="80"/>
          <w:sz w:val="24"/>
          <w:szCs w:val="22"/>
          <w:lang w:val="hr-HR"/>
        </w:rPr>
      </w:pPr>
      <w:bookmarkStart w:id="66" w:name="_Toc2604244"/>
      <w:bookmarkStart w:id="67" w:name="_Toc2763234"/>
      <w:r w:rsidRPr="00ED2A19">
        <w:rPr>
          <w:rFonts w:eastAsia="Calibri" w:cs="Calibri"/>
          <w:b/>
          <w:color w:val="494142" w:themeColor="accent5" w:themeShade="80"/>
          <w:sz w:val="24"/>
          <w:szCs w:val="22"/>
          <w:lang w:val="hr-HR"/>
        </w:rPr>
        <w:lastRenderedPageBreak/>
        <w:t>Parazitoze</w:t>
      </w:r>
      <w:r w:rsidRPr="00ED2A19">
        <w:rPr>
          <w:rFonts w:eastAsia="Calibri" w:cs="Calibri"/>
          <w:i/>
          <w:color w:val="494142" w:themeColor="accent5" w:themeShade="80"/>
          <w:sz w:val="24"/>
          <w:szCs w:val="22"/>
          <w:lang w:val="hr-HR"/>
        </w:rPr>
        <w:t xml:space="preserve"> </w:t>
      </w:r>
      <w:r w:rsidRPr="00ED2A19">
        <w:rPr>
          <w:rFonts w:eastAsia="Calibri" w:cs="Calibri"/>
          <w:color w:val="494142" w:themeColor="accent5" w:themeShade="80"/>
          <w:sz w:val="24"/>
          <w:szCs w:val="22"/>
          <w:lang w:val="hr-HR"/>
        </w:rPr>
        <w:t>su zarazne bolesti</w:t>
      </w:r>
      <w:r w:rsidRPr="00ED2A19">
        <w:rPr>
          <w:rFonts w:eastAsia="Calibri" w:cs="Calibri"/>
          <w:i/>
          <w:color w:val="494142" w:themeColor="accent5" w:themeShade="80"/>
          <w:sz w:val="24"/>
          <w:szCs w:val="22"/>
          <w:lang w:val="hr-HR"/>
        </w:rPr>
        <w:t xml:space="preserve"> </w:t>
      </w:r>
      <w:r w:rsidRPr="00ED2A19">
        <w:rPr>
          <w:rFonts w:eastAsia="Calibri" w:cs="Calibri"/>
          <w:color w:val="494142" w:themeColor="accent5" w:themeShade="80"/>
          <w:sz w:val="24"/>
          <w:szCs w:val="22"/>
          <w:lang w:val="hr-HR"/>
        </w:rPr>
        <w:t>uzrokovane parazitima</w:t>
      </w:r>
      <w:r w:rsidRPr="00ED2A19">
        <w:rPr>
          <w:rFonts w:eastAsia="Calibri" w:cs="Calibri"/>
          <w:bCs/>
          <w:color w:val="494142" w:themeColor="accent5" w:themeShade="80"/>
          <w:sz w:val="24"/>
          <w:szCs w:val="22"/>
          <w:lang w:val="hr-HR"/>
        </w:rPr>
        <w:t xml:space="preserve"> (brojni protozoe i helminti), koji se mogu prenijeti hranom te najčešće parazitiraju u probavnom traktu, ali i u drugim tjelesnim šupljinama, tkivima te u krvi.</w:t>
      </w:r>
      <w:r w:rsidRPr="00ED2A19">
        <w:rPr>
          <w:rFonts w:eastAsia="Calibri" w:cs="Calibri"/>
          <w:color w:val="494142" w:themeColor="accent5" w:themeShade="80"/>
          <w:sz w:val="24"/>
          <w:szCs w:val="22"/>
          <w:lang w:val="hr-HR"/>
        </w:rPr>
        <w:t xml:space="preserve"> </w:t>
      </w:r>
      <w:r w:rsidRPr="00ED2A19">
        <w:rPr>
          <w:rFonts w:eastAsia="Calibri" w:cs="Calibri"/>
          <w:bCs/>
          <w:color w:val="494142" w:themeColor="accent5" w:themeShade="80"/>
          <w:sz w:val="24"/>
          <w:szCs w:val="22"/>
          <w:lang w:val="hr-HR"/>
        </w:rPr>
        <w:t>Mogu biti uneseni hranom i vodom, a katkad aktivno prodiru kroz kožu domaćina.</w:t>
      </w:r>
      <w:bookmarkEnd w:id="66"/>
      <w:bookmarkEnd w:id="67"/>
      <w:r w:rsidRPr="00ED2A19">
        <w:rPr>
          <w:rFonts w:eastAsia="Calibri" w:cs="Calibri"/>
          <w:color w:val="494142" w:themeColor="accent5" w:themeShade="80"/>
          <w:sz w:val="24"/>
          <w:szCs w:val="22"/>
          <w:lang w:val="hr-HR"/>
        </w:rPr>
        <w:t xml:space="preserve"> </w:t>
      </w:r>
    </w:p>
    <w:p w:rsidR="00A95A56" w:rsidRPr="008C19AD" w:rsidRDefault="008C19AD" w:rsidP="008C19AD">
      <w:pPr>
        <w:pStyle w:val="Naslov1"/>
        <w:numPr>
          <w:ilvl w:val="0"/>
          <w:numId w:val="5"/>
        </w:numPr>
        <w:rPr>
          <w:rFonts w:eastAsia="Calibri"/>
          <w:color w:val="002060"/>
          <w:sz w:val="40"/>
          <w:szCs w:val="40"/>
          <w:lang w:val="hr-HR"/>
        </w:rPr>
      </w:pPr>
      <w:bookmarkStart w:id="68" w:name="_Toc2763235"/>
      <w:r w:rsidRPr="008C19AD">
        <w:rPr>
          <w:rFonts w:eastAsia="Calibri"/>
          <w:color w:val="002060"/>
          <w:sz w:val="40"/>
          <w:szCs w:val="40"/>
          <w:lang w:val="hr-HR"/>
        </w:rPr>
        <w:t>OSNOVE PRVE POMOĆI</w:t>
      </w:r>
      <w:bookmarkEnd w:id="68"/>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Prva pomoć je skup postupaka ili pomoć koju se pruža ozlijeđenoj osobi ili iznenadno oboljeloj osobi do dolaska hitne pomoći ili drugih kvalificiranih zdravstvenih djelatnika. Kod zastoja vitalnih funkcija, za preživljavanje osobe nužno je što hitnije pružanje prve pomoći, do dolaska hitne medicinske pomoći. Pružanjem prve pomoći spasilac održava krvotok (vanjskom masažom srca) i disanje (umjetnim disanjem), čime se sprječava propadanje vitalnih organa i povećava šansa za preživljavanje i oporavak.</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Prvu pomoć pružamo sve dok osoba ne počne pokazivati znakove života ili do dolaska hitne pomoći.</w:t>
      </w:r>
    </w:p>
    <w:p w:rsidR="00A95A56" w:rsidRPr="00A95A56" w:rsidRDefault="00A95A56" w:rsidP="00A95A56">
      <w:pPr>
        <w:spacing w:before="120" w:line="240" w:lineRule="auto"/>
        <w:jc w:val="both"/>
        <w:rPr>
          <w:rFonts w:eastAsia="Calibri" w:cs="Calibri"/>
          <w:b/>
          <w:color w:val="494142" w:themeColor="accent5" w:themeShade="80"/>
          <w:sz w:val="24"/>
          <w:szCs w:val="22"/>
          <w:lang w:val="hr-HR"/>
        </w:rPr>
      </w:pPr>
      <w:r w:rsidRPr="00A95A56">
        <w:rPr>
          <w:rFonts w:eastAsia="Calibri" w:cs="Calibri"/>
          <w:b/>
          <w:color w:val="494142" w:themeColor="accent5" w:themeShade="80"/>
          <w:sz w:val="24"/>
          <w:szCs w:val="22"/>
          <w:lang w:val="hr-HR"/>
        </w:rPr>
        <w:t>1. Postupak oživljavanja</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Oživljavanje ili reanimacija podrazumijeva masažu srca i umjetno disanje, koji se izvode u omjeru 30 pritisaka na prsni koš na 2 upuha umjetnog disanja.</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 xml:space="preserve">a) </w:t>
      </w:r>
      <w:r w:rsidRPr="00A95A56">
        <w:rPr>
          <w:rFonts w:eastAsia="Calibri" w:cs="Calibri"/>
          <w:i/>
          <w:color w:val="494142" w:themeColor="accent5" w:themeShade="80"/>
          <w:sz w:val="24"/>
          <w:szCs w:val="22"/>
          <w:lang w:val="hr-HR"/>
        </w:rPr>
        <w:t>Vanjska masaža srca</w:t>
      </w:r>
      <w:r w:rsidRPr="00A95A56">
        <w:rPr>
          <w:rFonts w:eastAsia="Calibri" w:cs="Calibri"/>
          <w:color w:val="494142" w:themeColor="accent5" w:themeShade="80"/>
          <w:sz w:val="24"/>
          <w:szCs w:val="22"/>
          <w:lang w:val="hr-HR"/>
        </w:rPr>
        <w:t>: Oživljavanje započinje masažom srca. Osoba mora ležati na tvrdoj podlozi. Korijen dlana je potrebno staviti na sredinu prsnog koša dok drugi dlan treba položiti preko prvog. Prsti mogu biti isprepleteni ili ispruženi, ali ne smiju dodirivati stjenku prsnog koša. Laktovi moraju biti ispruženi, a ramena iznad mjesta pritiska. Pritisak treba biti brz i kratkotrajan, a jačina pritiska prilagođen dobi i konstituciji osobe. Jačina pritiska mora biti takva da utisne prsni koš za 4</w:t>
      </w:r>
      <w:r w:rsidRPr="00A95A56">
        <w:rPr>
          <w:rFonts w:ascii="Cambria Math" w:eastAsia="Calibri" w:hAnsi="Cambria Math" w:cs="Cambria Math"/>
          <w:color w:val="494142" w:themeColor="accent5" w:themeShade="80"/>
          <w:sz w:val="24"/>
          <w:szCs w:val="22"/>
          <w:lang w:val="hr-HR"/>
        </w:rPr>
        <w:t>‐</w:t>
      </w:r>
      <w:r w:rsidRPr="00A95A56">
        <w:rPr>
          <w:rFonts w:eastAsia="Calibri" w:cs="Calibri"/>
          <w:color w:val="494142" w:themeColor="accent5" w:themeShade="80"/>
          <w:sz w:val="24"/>
          <w:szCs w:val="22"/>
          <w:lang w:val="hr-HR"/>
        </w:rPr>
        <w:t>5 cm (kod odrasle osobe), u ritmu 100</w:t>
      </w:r>
      <w:r w:rsidRPr="00A95A56">
        <w:rPr>
          <w:rFonts w:ascii="Cambria Math" w:eastAsia="Calibri" w:hAnsi="Cambria Math" w:cs="Cambria Math"/>
          <w:color w:val="494142" w:themeColor="accent5" w:themeShade="80"/>
          <w:sz w:val="24"/>
          <w:szCs w:val="22"/>
          <w:lang w:val="hr-HR"/>
        </w:rPr>
        <w:t>‐</w:t>
      </w:r>
      <w:r w:rsidRPr="00A95A56">
        <w:rPr>
          <w:rFonts w:eastAsia="Calibri" w:cs="Calibri"/>
          <w:color w:val="494142" w:themeColor="accent5" w:themeShade="80"/>
          <w:sz w:val="24"/>
          <w:szCs w:val="22"/>
          <w:lang w:val="hr-HR"/>
        </w:rPr>
        <w:t>120 puta u minuti.</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b)</w:t>
      </w:r>
      <w:r w:rsidRPr="00A95A56">
        <w:rPr>
          <w:rFonts w:eastAsia="Calibri" w:cs="Calibri"/>
          <w:i/>
          <w:color w:val="494142" w:themeColor="accent5" w:themeShade="80"/>
          <w:sz w:val="24"/>
          <w:szCs w:val="22"/>
          <w:lang w:val="hr-HR"/>
        </w:rPr>
        <w:t>Umjetno disanje</w:t>
      </w:r>
      <w:r w:rsidRPr="00A95A56">
        <w:rPr>
          <w:rFonts w:eastAsia="Calibri" w:cs="Calibri"/>
          <w:color w:val="494142" w:themeColor="accent5" w:themeShade="80"/>
          <w:sz w:val="24"/>
          <w:szCs w:val="22"/>
          <w:lang w:val="hr-HR"/>
        </w:rPr>
        <w:t>: prvo je potrebno zabaciti glavu osobe i začepiti nos pritiskom kažiprsta i palca ruke koja je na čelu i nakon toga držati cijelo vrijeme glavu zabačenu i udahnuti normalan udah u usta osobe. Upuh bi trebao trajati dvije sekunde. Nakon toga treba obuhvatiti usta žrtve da zrak ne bi izlazio van. Kad se prsni koš spusti u prvobitni položaj, ponavlja se upuh.</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b/>
          <w:color w:val="494142" w:themeColor="accent5" w:themeShade="80"/>
          <w:sz w:val="24"/>
          <w:szCs w:val="22"/>
          <w:lang w:val="hr-HR"/>
        </w:rPr>
        <w:t>2. Oslobađanje stranog tijela iz dišnoga sustava</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Udahom bilo kojeg stranog tijela (vode, zalogaja hrane, sitnih igračaka kod djece) nastaje djelomično ili potpuno začepljenje dišnoga puta. Kod djelomičnog začepljenja osoba može kašljati i disati. Osobu treba poticati na kašalj zbog toga jer je kašalj prirodni refleks izbacivanja stranog tijela iz dišnoga puta. Uzrok začepljenja treba ukloniti iz usta, ako se vidi predmet koji začepljuje dišni put. Kod potpunog začepljenja dišnoga puta osoba ne može govoriti, kašljati ni disati te će naposljetku izgubiti svijest. U tom slučaju potrebno je primijeniti udarce između lopatica ili Heimlichov hvat.</w:t>
      </w:r>
    </w:p>
    <w:p w:rsidR="008C19AD" w:rsidRDefault="008C19AD" w:rsidP="00A95A56">
      <w:pPr>
        <w:spacing w:before="120" w:line="240" w:lineRule="auto"/>
        <w:jc w:val="both"/>
        <w:rPr>
          <w:rFonts w:eastAsia="Calibri" w:cs="Calibri"/>
          <w:b/>
          <w:color w:val="494142" w:themeColor="accent5" w:themeShade="80"/>
          <w:sz w:val="24"/>
          <w:szCs w:val="22"/>
          <w:lang w:val="hr-HR"/>
        </w:rPr>
      </w:pPr>
    </w:p>
    <w:p w:rsidR="008C19AD" w:rsidRDefault="008C19AD" w:rsidP="00A95A56">
      <w:pPr>
        <w:spacing w:before="120" w:line="240" w:lineRule="auto"/>
        <w:jc w:val="both"/>
        <w:rPr>
          <w:rFonts w:eastAsia="Calibri" w:cs="Calibri"/>
          <w:b/>
          <w:color w:val="494142" w:themeColor="accent5" w:themeShade="80"/>
          <w:sz w:val="24"/>
          <w:szCs w:val="22"/>
          <w:lang w:val="hr-HR"/>
        </w:rPr>
      </w:pPr>
    </w:p>
    <w:p w:rsidR="00A95A56" w:rsidRPr="00A95A56" w:rsidRDefault="00A95A56" w:rsidP="00A95A56">
      <w:pPr>
        <w:spacing w:before="120" w:line="240" w:lineRule="auto"/>
        <w:jc w:val="both"/>
        <w:rPr>
          <w:rFonts w:eastAsia="Calibri" w:cs="Calibri"/>
          <w:b/>
          <w:color w:val="494142" w:themeColor="accent5" w:themeShade="80"/>
          <w:sz w:val="24"/>
          <w:szCs w:val="22"/>
          <w:lang w:val="hr-HR"/>
        </w:rPr>
      </w:pPr>
      <w:r w:rsidRPr="00A95A56">
        <w:rPr>
          <w:rFonts w:eastAsia="Calibri" w:cs="Calibri"/>
          <w:b/>
          <w:color w:val="494142" w:themeColor="accent5" w:themeShade="80"/>
          <w:sz w:val="24"/>
          <w:szCs w:val="22"/>
          <w:lang w:val="hr-HR"/>
        </w:rPr>
        <w:lastRenderedPageBreak/>
        <w:t xml:space="preserve">3. Besvjesno stanje </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Gubitak svijesti može biti bezazlen i kratkotrajan, nastao zbog naglog pada tlaka, ili težak i opasan, kao posljedica trovanja, zastoja rada srca, ozljede glave i sl. Osobi koja je u nesvijesti prijeti opasnost od gušenja vlastitim jezikom jer u nesvijesti nastupa mlohavost svih mišića, pa korijen jezika pada u ždrijelo i zatvara dišni put, a zbog gubitka refleksa gutanja i kašljanja može doći do gušenja te je neophodno otvoriti dišni put zabacivanjem glave. Osobu u nesvijesti koja samostalno diše potrebno je postaviti u stabilan bočni položaj dok ne dođe hitna pomoć.</w:t>
      </w:r>
    </w:p>
    <w:p w:rsidR="00A95A56" w:rsidRPr="00A95A56" w:rsidRDefault="00A95A56" w:rsidP="00A95A56">
      <w:pPr>
        <w:spacing w:before="120" w:line="240" w:lineRule="auto"/>
        <w:jc w:val="both"/>
        <w:rPr>
          <w:rFonts w:eastAsia="Calibri" w:cs="Calibri"/>
          <w:b/>
          <w:color w:val="494142" w:themeColor="accent5" w:themeShade="80"/>
          <w:sz w:val="24"/>
          <w:szCs w:val="22"/>
          <w:lang w:val="hr-HR"/>
        </w:rPr>
      </w:pPr>
      <w:r w:rsidRPr="00A95A56">
        <w:rPr>
          <w:rFonts w:eastAsia="Calibri" w:cs="Calibri"/>
          <w:b/>
          <w:color w:val="494142" w:themeColor="accent5" w:themeShade="80"/>
          <w:sz w:val="24"/>
          <w:szCs w:val="22"/>
          <w:lang w:val="hr-HR"/>
        </w:rPr>
        <w:t>4. Rane</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Rana je fizička ozljeda živog tkiva koja zahvaća kožu ili sluznicu i može prodrijeti u dublje slojeve tkiva u različitom stupnju nastala najčešće djelovanjem neke mehaničke sile. Kod zbrinjavanja rane potrebno je pokriti ranu gazom i zavojem. Ako su strana tijela zabodena duboko u tkivo ne treba ih vaditi, već ih je potrebno učvrstiti kako ne bi došlo do daljnjeg oštećenja tkiva dok manja strana tijela poput kamenčića ili komadića stakla treba ukloniti čistom gazom. Ukoliko se radi o većim ranama, ranu tada ne treba ispirati tekućinama, niti stavljati prašak, mast ili kremu. Samo manje površinske rane koje jako ne krvare ispiru se čistom vodom.</w:t>
      </w:r>
    </w:p>
    <w:p w:rsidR="00A95A56" w:rsidRPr="00A95A56" w:rsidRDefault="00A95A56" w:rsidP="00A95A56">
      <w:pPr>
        <w:spacing w:before="120" w:line="240" w:lineRule="auto"/>
        <w:jc w:val="both"/>
        <w:rPr>
          <w:rFonts w:eastAsia="Calibri" w:cs="Calibri"/>
          <w:b/>
          <w:color w:val="494142" w:themeColor="accent5" w:themeShade="80"/>
          <w:sz w:val="24"/>
          <w:szCs w:val="22"/>
          <w:lang w:val="hr-HR"/>
        </w:rPr>
      </w:pPr>
      <w:r w:rsidRPr="00A95A56">
        <w:rPr>
          <w:rFonts w:eastAsia="Calibri" w:cs="Calibri"/>
          <w:b/>
          <w:color w:val="494142" w:themeColor="accent5" w:themeShade="80"/>
          <w:sz w:val="24"/>
          <w:szCs w:val="22"/>
          <w:lang w:val="hr-HR"/>
        </w:rPr>
        <w:t>5. Krvarenje</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Krvarenje nastaje istjecanjem krvi iz oštećene krvne žile. Može biti vanjsko (krvarenje prema van, ozlijeđena je koža) ili unutarnje (unutar tijela, u tjelesne šupljine ili organe). Pri vanjskom krvarenju, glavni je način zaustavljanja krvarenja pritisak na ranu. Time se, ustvari, pritišću oštećene krvne žile i sprječava daljnji gubitak krvi.</w:t>
      </w:r>
    </w:p>
    <w:p w:rsidR="00A95A56" w:rsidRPr="00A95A56" w:rsidRDefault="00A95A56" w:rsidP="00A95A56">
      <w:pPr>
        <w:spacing w:before="120" w:line="240" w:lineRule="auto"/>
        <w:jc w:val="both"/>
        <w:rPr>
          <w:rFonts w:eastAsia="Calibri" w:cs="Calibri"/>
          <w:b/>
          <w:color w:val="494142" w:themeColor="accent5" w:themeShade="80"/>
          <w:sz w:val="24"/>
          <w:szCs w:val="22"/>
          <w:lang w:val="hr-HR"/>
        </w:rPr>
      </w:pPr>
      <w:r w:rsidRPr="00A95A56">
        <w:rPr>
          <w:rFonts w:eastAsia="Calibri" w:cs="Calibri"/>
          <w:b/>
          <w:color w:val="494142" w:themeColor="accent5" w:themeShade="80"/>
          <w:sz w:val="24"/>
          <w:szCs w:val="22"/>
          <w:lang w:val="hr-HR"/>
        </w:rPr>
        <w:t>6. Opekline</w:t>
      </w:r>
    </w:p>
    <w:p w:rsid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bCs/>
          <w:color w:val="494142" w:themeColor="accent5" w:themeShade="80"/>
          <w:sz w:val="24"/>
          <w:szCs w:val="22"/>
          <w:lang w:val="hr-HR"/>
        </w:rPr>
        <w:t>Opekline</w:t>
      </w:r>
      <w:r w:rsidRPr="00A95A56">
        <w:rPr>
          <w:rFonts w:eastAsia="Calibri" w:cs="Calibri"/>
          <w:color w:val="494142" w:themeColor="accent5" w:themeShade="80"/>
          <w:sz w:val="24"/>
          <w:szCs w:val="22"/>
          <w:lang w:val="hr-HR"/>
        </w:rPr>
        <w:t xml:space="preserve"> su ozljede kože ili potkožnih tkiva izazvana toplinom (vruća tekućina, para, vatra), električnom strujom, kemijskim tvarima, trenjem ili radijacijom. Težina opeklina ovisi o veličini zahvaćene površine tijela, ali i o tome koliko su duboko prodrle u kožu. Opekline se dijele na površinske opekline (pojava crvenila kože, oteknuće i bolnost na dodir) – I stupanj, djelomično duboke opekline kad oštećenje prodre u donje slojeve kože i razara površinski sloj kože a koje karakteriziraju stvaranje mjehura na koži - II stupanj i opekline kod koje su zahvaćeni svi slojevi kože - III stupanj. Kod površinskih opeklina najvažnije je što prije ohladiti opečeno mjesto čistom hladnom vodom i to tako da opečeni dio tijela uronite što prije u hladnu vodu ili stavite pod mlaz hladne vode a hlađenje treba trajati najmanje 10 minuta (dok bolovi ne prestanu). Opeklinu ne treba dirati a ako je moguće, s unesrećene osobe treba uklonite prstenje, sat, pojas, cipele te izgorjelu ili tinjajuću odjeću prije nego tkiva počnu oticati. Odjeću koja se zalijepila za opeklinu nemojte uklanjati, a ozlijeđeno mjesto potrebno je prekriti sterilnom gazom ili sterilnim zavojem da ga se zaštititi od infekcije. Opekline koje su nastale zbog električne struje mogu prouzročiti napetost mišića, pa čak i zaustaviti rad srca.</w:t>
      </w:r>
    </w:p>
    <w:p w:rsidR="008C19AD" w:rsidRPr="00A95A56" w:rsidRDefault="008C19AD" w:rsidP="00A95A56">
      <w:pPr>
        <w:spacing w:before="120" w:line="240" w:lineRule="auto"/>
        <w:jc w:val="both"/>
        <w:rPr>
          <w:rFonts w:eastAsia="Calibri" w:cs="Calibri"/>
          <w:color w:val="494142" w:themeColor="accent5" w:themeShade="80"/>
          <w:sz w:val="24"/>
          <w:szCs w:val="22"/>
          <w:lang w:val="hr-HR"/>
        </w:rPr>
      </w:pP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b/>
          <w:color w:val="494142" w:themeColor="accent5" w:themeShade="80"/>
          <w:sz w:val="24"/>
          <w:szCs w:val="22"/>
          <w:lang w:val="hr-HR"/>
        </w:rPr>
        <w:lastRenderedPageBreak/>
        <w:t>7. Trovanja</w:t>
      </w:r>
    </w:p>
    <w:p w:rsidR="00A95A56" w:rsidRPr="00A95A56" w:rsidRDefault="00A95A56" w:rsidP="00A95A56">
      <w:pPr>
        <w:spacing w:before="120" w:line="240" w:lineRule="auto"/>
        <w:jc w:val="both"/>
        <w:rPr>
          <w:rFonts w:eastAsia="Calibri" w:cs="Calibri"/>
          <w:color w:val="494142" w:themeColor="accent5" w:themeShade="80"/>
          <w:sz w:val="24"/>
          <w:szCs w:val="22"/>
          <w:lang w:val="hr-HR"/>
        </w:rPr>
      </w:pPr>
      <w:r w:rsidRPr="00A95A56">
        <w:rPr>
          <w:rFonts w:eastAsia="Calibri" w:cs="Calibri"/>
          <w:color w:val="494142" w:themeColor="accent5" w:themeShade="80"/>
          <w:sz w:val="24"/>
          <w:szCs w:val="22"/>
          <w:lang w:val="hr-HR"/>
        </w:rPr>
        <w:t>Trovanje je stanje izazvano otrovima ili tvarima koje su s obzirom na kvalitetu, koncentraciju ili količinu strane organizmu, a unesene na bilo koji način (udisanjem, gutanjem ili preko kože) djeluju kemijski ili fizičko-kemijski, uzrokujući poremećaj anatomske strukture i funkcionalnoga sklada organa. Znakovi trovanja mogu biti vrlo različiti, ovisno o vrsti otrova, količini, mjestu i brzini ulaska u tijelo. Kod trovanja hranom uobičajeni simptomi su mučnina, povraćanje, grčevi, proljev, a ponekad groznica i gubitak tekućine s time da je u tom slučaju najvažnije nadoknaditi tekućinu. Kod trovanja kiselinom i lužinom dolazi do stvaranja kemijskih opeklina i u tom slučaju, ako je osoba pri svijesti, potrebno je i</w:t>
      </w:r>
      <w:r w:rsidRPr="00A95A56">
        <w:rPr>
          <w:rFonts w:eastAsia="Calibri" w:cs="Calibri"/>
          <w:bCs/>
          <w:color w:val="494142" w:themeColor="accent5" w:themeShade="80"/>
          <w:sz w:val="24"/>
          <w:szCs w:val="22"/>
          <w:lang w:val="hr-HR"/>
        </w:rPr>
        <w:t xml:space="preserve">sprati kožu i usnu šupljinu te uzimati vodu na usta u velikim količinama. </w:t>
      </w:r>
      <w:r w:rsidRPr="00A95A56">
        <w:rPr>
          <w:rFonts w:eastAsia="Calibri" w:cs="Calibri"/>
          <w:color w:val="494142" w:themeColor="accent5" w:themeShade="80"/>
          <w:sz w:val="24"/>
          <w:szCs w:val="22"/>
          <w:lang w:val="hr-HR"/>
        </w:rPr>
        <w:t>Važno je znati da se povraćanje ne smije izazivati pri trovanju kiselinama, lužinama, solima, teškim metalima, benzinom, petrolejem, otapalima za boje i sredstvima koja stvaraju pjenu! Pri udisanju otrovnih plinova ili para može doći do kašlja i osjećaja gušenja a najčešće je trovanje ugljičnim monoksidom (CO), plinom bez boje i mirisa, a najveću opasnost predstavljaju neispravni dimnjaci i peći. Znakovi trovanja su slabost i malaksalost čitavog tijela, slabo disanje, mučnina, glavobolja i vrtoglavica, nesvijest, gušenje, prestanak rada srca. Unesrećenu osobu treba odmah iznijeti iz prostorije i, ako ne diše, započeti s mjerama oživljavanja.</w:t>
      </w:r>
    </w:p>
    <w:p w:rsidR="00165950" w:rsidRDefault="00165950" w:rsidP="00922B44">
      <w:pPr>
        <w:spacing w:before="120" w:line="240" w:lineRule="auto"/>
        <w:jc w:val="both"/>
        <w:rPr>
          <w:rFonts w:eastAsia="Calibri" w:cs="Calibri"/>
          <w:color w:val="494142" w:themeColor="accent5" w:themeShade="80"/>
          <w:sz w:val="24"/>
          <w:szCs w:val="22"/>
          <w:lang w:val="hr-HR"/>
        </w:rPr>
      </w:pPr>
    </w:p>
    <w:sectPr w:rsidR="00165950" w:rsidSect="008202FF">
      <w:headerReference w:type="default" r:id="rId107"/>
      <w:footerReference w:type="default" r:id="rId108"/>
      <w:pgSz w:w="11904" w:h="16840" w:code="9"/>
      <w:pgMar w:top="1417" w:right="1417" w:bottom="1417" w:left="1417" w:header="720" w:footer="720" w:gutter="0"/>
      <w:pgNumType w:start="1"/>
      <w:cols w:space="708"/>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D52" w:rsidRDefault="00D22D52" w:rsidP="00A34187">
      <w:pPr>
        <w:spacing w:after="0" w:line="240" w:lineRule="auto"/>
      </w:pPr>
      <w:r>
        <w:separator/>
      </w:r>
    </w:p>
  </w:endnote>
  <w:endnote w:type="continuationSeparator" w:id="0">
    <w:p w:rsidR="00D22D52" w:rsidRDefault="00D22D52" w:rsidP="00A3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Pro-It">
    <w:altName w:val="Times New Roman"/>
    <w:charset w:val="00"/>
    <w:family w:val="auto"/>
    <w:pitch w:val="default"/>
  </w:font>
  <w:font w:name="Segoe UI">
    <w:panose1 w:val="020B0502040204020203"/>
    <w:charset w:val="EE"/>
    <w:family w:val="swiss"/>
    <w:pitch w:val="variable"/>
    <w:sig w:usb0="E10022FF" w:usb1="C000E47F" w:usb2="00000029" w:usb3="00000000" w:csb0="000001DF" w:csb1="00000000"/>
  </w:font>
  <w:font w:name="Oscin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lbertus Medium">
    <w:altName w:val="Candara"/>
    <w:charset w:val="EE"/>
    <w:family w:val="swiss"/>
    <w:pitch w:val="variable"/>
    <w:sig w:usb0="00000001" w:usb1="00000000" w:usb2="00000000" w:usb3="00000000" w:csb0="00000093"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EE"/>
    <w:family w:val="roman"/>
    <w:pitch w:val="variable"/>
    <w:sig w:usb0="E00002FF" w:usb1="420024FF" w:usb2="00000000" w:usb3="00000000" w:csb0="0000019F"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883526"/>
      <w:docPartObj>
        <w:docPartGallery w:val="Page Numbers (Bottom of Page)"/>
        <w:docPartUnique/>
      </w:docPartObj>
    </w:sdtPr>
    <w:sdtContent>
      <w:p w:rsidR="002931AB" w:rsidRDefault="002931AB">
        <w:pPr>
          <w:pStyle w:val="Podnoje"/>
          <w:jc w:val="right"/>
        </w:pPr>
        <w:r>
          <w:fldChar w:fldCharType="begin"/>
        </w:r>
        <w:r>
          <w:instrText>PAGE   \* MERGEFORMAT</w:instrText>
        </w:r>
        <w:r>
          <w:fldChar w:fldCharType="separate"/>
        </w:r>
        <w:r w:rsidR="00E374B7" w:rsidRPr="00E374B7">
          <w:rPr>
            <w:noProof/>
            <w:lang w:val="hr-HR"/>
          </w:rPr>
          <w:t>7</w:t>
        </w:r>
        <w:r>
          <w:fldChar w:fldCharType="end"/>
        </w:r>
      </w:p>
    </w:sdtContent>
  </w:sdt>
  <w:p w:rsidR="002931AB" w:rsidRDefault="002931AB">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D52" w:rsidRDefault="00D22D52" w:rsidP="00A34187">
      <w:pPr>
        <w:spacing w:after="0" w:line="240" w:lineRule="auto"/>
      </w:pPr>
      <w:r>
        <w:separator/>
      </w:r>
    </w:p>
  </w:footnote>
  <w:footnote w:type="continuationSeparator" w:id="0">
    <w:p w:rsidR="00D22D52" w:rsidRDefault="00D22D52" w:rsidP="00A34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1AB" w:rsidRPr="00A56223" w:rsidRDefault="002931AB" w:rsidP="00C75EDD">
    <w:pPr>
      <w:pStyle w:val="Zaglavlje"/>
      <w:tabs>
        <w:tab w:val="clear" w:pos="4536"/>
        <w:tab w:val="clear" w:pos="9072"/>
        <w:tab w:val="right" w:pos="907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6F94"/>
    <w:multiLevelType w:val="multilevel"/>
    <w:tmpl w:val="3F9EE0DC"/>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cs="Calibri" w:hint="default"/>
        <w:color w:val="494142" w:themeColor="accent5" w:themeShade="80"/>
        <w:sz w:val="32"/>
        <w:szCs w:val="32"/>
      </w:rPr>
    </w:lvl>
    <w:lvl w:ilvl="2">
      <w:start w:val="1"/>
      <w:numFmt w:val="decimal"/>
      <w:isLgl/>
      <w:lvlText w:val="%1.%2.%3."/>
      <w:lvlJc w:val="left"/>
      <w:pPr>
        <w:ind w:left="1440" w:hanging="1080"/>
      </w:pPr>
      <w:rPr>
        <w:rFonts w:cs="Calibri" w:hint="default"/>
        <w:color w:val="494142" w:themeColor="accent5" w:themeShade="80"/>
        <w:sz w:val="24"/>
      </w:rPr>
    </w:lvl>
    <w:lvl w:ilvl="3">
      <w:start w:val="1"/>
      <w:numFmt w:val="decimal"/>
      <w:isLgl/>
      <w:lvlText w:val="%1.%2.%3.%4."/>
      <w:lvlJc w:val="left"/>
      <w:pPr>
        <w:ind w:left="1800" w:hanging="1440"/>
      </w:pPr>
      <w:rPr>
        <w:rFonts w:cs="Calibri" w:hint="default"/>
        <w:color w:val="494142" w:themeColor="accent5" w:themeShade="80"/>
        <w:sz w:val="24"/>
      </w:rPr>
    </w:lvl>
    <w:lvl w:ilvl="4">
      <w:start w:val="1"/>
      <w:numFmt w:val="decimal"/>
      <w:isLgl/>
      <w:lvlText w:val="%1.%2.%3.%4.%5."/>
      <w:lvlJc w:val="left"/>
      <w:pPr>
        <w:ind w:left="2160" w:hanging="1800"/>
      </w:pPr>
      <w:rPr>
        <w:rFonts w:cs="Calibri" w:hint="default"/>
        <w:color w:val="494142" w:themeColor="accent5" w:themeShade="80"/>
        <w:sz w:val="24"/>
      </w:rPr>
    </w:lvl>
    <w:lvl w:ilvl="5">
      <w:start w:val="1"/>
      <w:numFmt w:val="decimal"/>
      <w:isLgl/>
      <w:lvlText w:val="%1.%2.%3.%4.%5.%6."/>
      <w:lvlJc w:val="left"/>
      <w:pPr>
        <w:ind w:left="2520" w:hanging="2160"/>
      </w:pPr>
      <w:rPr>
        <w:rFonts w:cs="Calibri" w:hint="default"/>
        <w:color w:val="494142" w:themeColor="accent5" w:themeShade="80"/>
        <w:sz w:val="24"/>
      </w:rPr>
    </w:lvl>
    <w:lvl w:ilvl="6">
      <w:start w:val="1"/>
      <w:numFmt w:val="decimal"/>
      <w:isLgl/>
      <w:lvlText w:val="%1.%2.%3.%4.%5.%6.%7."/>
      <w:lvlJc w:val="left"/>
      <w:pPr>
        <w:ind w:left="2880" w:hanging="2520"/>
      </w:pPr>
      <w:rPr>
        <w:rFonts w:cs="Calibri" w:hint="default"/>
        <w:color w:val="494142" w:themeColor="accent5" w:themeShade="80"/>
        <w:sz w:val="24"/>
      </w:rPr>
    </w:lvl>
    <w:lvl w:ilvl="7">
      <w:start w:val="1"/>
      <w:numFmt w:val="decimal"/>
      <w:isLgl/>
      <w:lvlText w:val="%1.%2.%3.%4.%5.%6.%7.%8."/>
      <w:lvlJc w:val="left"/>
      <w:pPr>
        <w:ind w:left="3240" w:hanging="2880"/>
      </w:pPr>
      <w:rPr>
        <w:rFonts w:cs="Calibri" w:hint="default"/>
        <w:color w:val="494142" w:themeColor="accent5" w:themeShade="80"/>
        <w:sz w:val="24"/>
      </w:rPr>
    </w:lvl>
    <w:lvl w:ilvl="8">
      <w:start w:val="1"/>
      <w:numFmt w:val="decimal"/>
      <w:isLgl/>
      <w:lvlText w:val="%1.%2.%3.%4.%5.%6.%7.%8.%9."/>
      <w:lvlJc w:val="left"/>
      <w:pPr>
        <w:ind w:left="3240" w:hanging="2880"/>
      </w:pPr>
      <w:rPr>
        <w:rFonts w:cs="Calibri" w:hint="default"/>
        <w:color w:val="494142" w:themeColor="accent5" w:themeShade="80"/>
        <w:sz w:val="24"/>
      </w:rPr>
    </w:lvl>
  </w:abstractNum>
  <w:abstractNum w:abstractNumId="1" w15:restartNumberingAfterBreak="0">
    <w:nsid w:val="034B08E2"/>
    <w:multiLevelType w:val="hybridMultilevel"/>
    <w:tmpl w:val="CCBCE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B6179F"/>
    <w:multiLevelType w:val="multilevel"/>
    <w:tmpl w:val="AD427028"/>
    <w:lvl w:ilvl="0">
      <w:start w:val="5"/>
      <w:numFmt w:val="decimal"/>
      <w:lvlText w:val="%1."/>
      <w:lvlJc w:val="left"/>
      <w:pPr>
        <w:ind w:left="480" w:hanging="480"/>
      </w:pPr>
      <w:rPr>
        <w:rFonts w:hint="default"/>
      </w:rPr>
    </w:lvl>
    <w:lvl w:ilvl="1">
      <w:start w:val="1"/>
      <w:numFmt w:val="decimal"/>
      <w:lvlText w:val="%1.%2."/>
      <w:lvlJc w:val="left"/>
      <w:pPr>
        <w:ind w:left="862" w:hanging="720"/>
      </w:pPr>
      <w:rPr>
        <w:rFonts w:hint="default"/>
        <w:color w:val="2E375C"/>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4723F85"/>
    <w:multiLevelType w:val="hybridMultilevel"/>
    <w:tmpl w:val="1292D65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34D30"/>
    <w:multiLevelType w:val="hybridMultilevel"/>
    <w:tmpl w:val="8DCE9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3E327D"/>
    <w:multiLevelType w:val="hybridMultilevel"/>
    <w:tmpl w:val="5CB87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61A91"/>
    <w:multiLevelType w:val="hybridMultilevel"/>
    <w:tmpl w:val="51A0CE52"/>
    <w:lvl w:ilvl="0" w:tplc="4D1A6BBA">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07CD7B59"/>
    <w:multiLevelType w:val="hybridMultilevel"/>
    <w:tmpl w:val="DE5C14B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08A554CE"/>
    <w:multiLevelType w:val="multilevel"/>
    <w:tmpl w:val="F19E042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32"/>
        <w:szCs w:val="32"/>
      </w:rPr>
    </w:lvl>
    <w:lvl w:ilvl="2">
      <w:start w:val="1"/>
      <w:numFmt w:val="decimal"/>
      <w:isLgl/>
      <w:lvlText w:val="%1.%2.%3."/>
      <w:lvlJc w:val="left"/>
      <w:pPr>
        <w:ind w:left="1080" w:hanging="1080"/>
      </w:pPr>
      <w:rPr>
        <w:rFonts w:hint="default"/>
        <w:sz w:val="28"/>
        <w:szCs w:val="28"/>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0BD65028"/>
    <w:multiLevelType w:val="hybridMultilevel"/>
    <w:tmpl w:val="C6900CEA"/>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8B547E"/>
    <w:multiLevelType w:val="hybridMultilevel"/>
    <w:tmpl w:val="5C7EC514"/>
    <w:lvl w:ilvl="0" w:tplc="041A0005">
      <w:start w:val="1"/>
      <w:numFmt w:val="bullet"/>
      <w:lvlText w:val=""/>
      <w:lvlJc w:val="left"/>
      <w:pPr>
        <w:ind w:left="1014" w:hanging="360"/>
      </w:pPr>
      <w:rPr>
        <w:rFonts w:ascii="Wingdings" w:hAnsi="Wingdings" w:hint="default"/>
      </w:rPr>
    </w:lvl>
    <w:lvl w:ilvl="1" w:tplc="041A0003" w:tentative="1">
      <w:start w:val="1"/>
      <w:numFmt w:val="bullet"/>
      <w:lvlText w:val="o"/>
      <w:lvlJc w:val="left"/>
      <w:pPr>
        <w:ind w:left="1734" w:hanging="360"/>
      </w:pPr>
      <w:rPr>
        <w:rFonts w:ascii="Courier New" w:hAnsi="Courier New" w:cs="Courier New" w:hint="default"/>
      </w:rPr>
    </w:lvl>
    <w:lvl w:ilvl="2" w:tplc="041A0005" w:tentative="1">
      <w:start w:val="1"/>
      <w:numFmt w:val="bullet"/>
      <w:lvlText w:val=""/>
      <w:lvlJc w:val="left"/>
      <w:pPr>
        <w:ind w:left="2454" w:hanging="360"/>
      </w:pPr>
      <w:rPr>
        <w:rFonts w:ascii="Wingdings" w:hAnsi="Wingdings" w:hint="default"/>
      </w:rPr>
    </w:lvl>
    <w:lvl w:ilvl="3" w:tplc="041A0001" w:tentative="1">
      <w:start w:val="1"/>
      <w:numFmt w:val="bullet"/>
      <w:lvlText w:val=""/>
      <w:lvlJc w:val="left"/>
      <w:pPr>
        <w:ind w:left="3174" w:hanging="360"/>
      </w:pPr>
      <w:rPr>
        <w:rFonts w:ascii="Symbol" w:hAnsi="Symbol" w:hint="default"/>
      </w:rPr>
    </w:lvl>
    <w:lvl w:ilvl="4" w:tplc="041A0003" w:tentative="1">
      <w:start w:val="1"/>
      <w:numFmt w:val="bullet"/>
      <w:lvlText w:val="o"/>
      <w:lvlJc w:val="left"/>
      <w:pPr>
        <w:ind w:left="3894" w:hanging="360"/>
      </w:pPr>
      <w:rPr>
        <w:rFonts w:ascii="Courier New" w:hAnsi="Courier New" w:cs="Courier New" w:hint="default"/>
      </w:rPr>
    </w:lvl>
    <w:lvl w:ilvl="5" w:tplc="041A0005" w:tentative="1">
      <w:start w:val="1"/>
      <w:numFmt w:val="bullet"/>
      <w:lvlText w:val=""/>
      <w:lvlJc w:val="left"/>
      <w:pPr>
        <w:ind w:left="4614" w:hanging="360"/>
      </w:pPr>
      <w:rPr>
        <w:rFonts w:ascii="Wingdings" w:hAnsi="Wingdings" w:hint="default"/>
      </w:rPr>
    </w:lvl>
    <w:lvl w:ilvl="6" w:tplc="041A0001" w:tentative="1">
      <w:start w:val="1"/>
      <w:numFmt w:val="bullet"/>
      <w:lvlText w:val=""/>
      <w:lvlJc w:val="left"/>
      <w:pPr>
        <w:ind w:left="5334" w:hanging="360"/>
      </w:pPr>
      <w:rPr>
        <w:rFonts w:ascii="Symbol" w:hAnsi="Symbol" w:hint="default"/>
      </w:rPr>
    </w:lvl>
    <w:lvl w:ilvl="7" w:tplc="041A0003" w:tentative="1">
      <w:start w:val="1"/>
      <w:numFmt w:val="bullet"/>
      <w:lvlText w:val="o"/>
      <w:lvlJc w:val="left"/>
      <w:pPr>
        <w:ind w:left="6054" w:hanging="360"/>
      </w:pPr>
      <w:rPr>
        <w:rFonts w:ascii="Courier New" w:hAnsi="Courier New" w:cs="Courier New" w:hint="default"/>
      </w:rPr>
    </w:lvl>
    <w:lvl w:ilvl="8" w:tplc="041A0005" w:tentative="1">
      <w:start w:val="1"/>
      <w:numFmt w:val="bullet"/>
      <w:lvlText w:val=""/>
      <w:lvlJc w:val="left"/>
      <w:pPr>
        <w:ind w:left="6774" w:hanging="360"/>
      </w:pPr>
      <w:rPr>
        <w:rFonts w:ascii="Wingdings" w:hAnsi="Wingdings" w:hint="default"/>
      </w:rPr>
    </w:lvl>
  </w:abstractNum>
  <w:abstractNum w:abstractNumId="11" w15:restartNumberingAfterBreak="0">
    <w:nsid w:val="0CBC4D69"/>
    <w:multiLevelType w:val="hybridMultilevel"/>
    <w:tmpl w:val="898AE96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36083"/>
    <w:multiLevelType w:val="hybridMultilevel"/>
    <w:tmpl w:val="BCC203AE"/>
    <w:lvl w:ilvl="0" w:tplc="041A0005">
      <w:start w:val="1"/>
      <w:numFmt w:val="bullet"/>
      <w:lvlText w:val=""/>
      <w:lvlJc w:val="left"/>
      <w:pPr>
        <w:ind w:left="1014" w:hanging="360"/>
      </w:pPr>
      <w:rPr>
        <w:rFonts w:ascii="Wingdings" w:hAnsi="Wingdings" w:hint="default"/>
      </w:rPr>
    </w:lvl>
    <w:lvl w:ilvl="1" w:tplc="041A0003" w:tentative="1">
      <w:start w:val="1"/>
      <w:numFmt w:val="bullet"/>
      <w:lvlText w:val="o"/>
      <w:lvlJc w:val="left"/>
      <w:pPr>
        <w:ind w:left="1734" w:hanging="360"/>
      </w:pPr>
      <w:rPr>
        <w:rFonts w:ascii="Courier New" w:hAnsi="Courier New" w:cs="Courier New" w:hint="default"/>
      </w:rPr>
    </w:lvl>
    <w:lvl w:ilvl="2" w:tplc="041A0005" w:tentative="1">
      <w:start w:val="1"/>
      <w:numFmt w:val="bullet"/>
      <w:lvlText w:val=""/>
      <w:lvlJc w:val="left"/>
      <w:pPr>
        <w:ind w:left="2454" w:hanging="360"/>
      </w:pPr>
      <w:rPr>
        <w:rFonts w:ascii="Wingdings" w:hAnsi="Wingdings" w:hint="default"/>
      </w:rPr>
    </w:lvl>
    <w:lvl w:ilvl="3" w:tplc="041A0001" w:tentative="1">
      <w:start w:val="1"/>
      <w:numFmt w:val="bullet"/>
      <w:lvlText w:val=""/>
      <w:lvlJc w:val="left"/>
      <w:pPr>
        <w:ind w:left="3174" w:hanging="360"/>
      </w:pPr>
      <w:rPr>
        <w:rFonts w:ascii="Symbol" w:hAnsi="Symbol" w:hint="default"/>
      </w:rPr>
    </w:lvl>
    <w:lvl w:ilvl="4" w:tplc="041A0003" w:tentative="1">
      <w:start w:val="1"/>
      <w:numFmt w:val="bullet"/>
      <w:lvlText w:val="o"/>
      <w:lvlJc w:val="left"/>
      <w:pPr>
        <w:ind w:left="3894" w:hanging="360"/>
      </w:pPr>
      <w:rPr>
        <w:rFonts w:ascii="Courier New" w:hAnsi="Courier New" w:cs="Courier New" w:hint="default"/>
      </w:rPr>
    </w:lvl>
    <w:lvl w:ilvl="5" w:tplc="041A0005" w:tentative="1">
      <w:start w:val="1"/>
      <w:numFmt w:val="bullet"/>
      <w:lvlText w:val=""/>
      <w:lvlJc w:val="left"/>
      <w:pPr>
        <w:ind w:left="4614" w:hanging="360"/>
      </w:pPr>
      <w:rPr>
        <w:rFonts w:ascii="Wingdings" w:hAnsi="Wingdings" w:hint="default"/>
      </w:rPr>
    </w:lvl>
    <w:lvl w:ilvl="6" w:tplc="041A0001" w:tentative="1">
      <w:start w:val="1"/>
      <w:numFmt w:val="bullet"/>
      <w:lvlText w:val=""/>
      <w:lvlJc w:val="left"/>
      <w:pPr>
        <w:ind w:left="5334" w:hanging="360"/>
      </w:pPr>
      <w:rPr>
        <w:rFonts w:ascii="Symbol" w:hAnsi="Symbol" w:hint="default"/>
      </w:rPr>
    </w:lvl>
    <w:lvl w:ilvl="7" w:tplc="041A0003" w:tentative="1">
      <w:start w:val="1"/>
      <w:numFmt w:val="bullet"/>
      <w:lvlText w:val="o"/>
      <w:lvlJc w:val="left"/>
      <w:pPr>
        <w:ind w:left="6054" w:hanging="360"/>
      </w:pPr>
      <w:rPr>
        <w:rFonts w:ascii="Courier New" w:hAnsi="Courier New" w:cs="Courier New" w:hint="default"/>
      </w:rPr>
    </w:lvl>
    <w:lvl w:ilvl="8" w:tplc="041A0005" w:tentative="1">
      <w:start w:val="1"/>
      <w:numFmt w:val="bullet"/>
      <w:lvlText w:val=""/>
      <w:lvlJc w:val="left"/>
      <w:pPr>
        <w:ind w:left="6774" w:hanging="360"/>
      </w:pPr>
      <w:rPr>
        <w:rFonts w:ascii="Wingdings" w:hAnsi="Wingdings" w:hint="default"/>
      </w:rPr>
    </w:lvl>
  </w:abstractNum>
  <w:abstractNum w:abstractNumId="13" w15:restartNumberingAfterBreak="0">
    <w:nsid w:val="0EF21A0F"/>
    <w:multiLevelType w:val="hybridMultilevel"/>
    <w:tmpl w:val="952891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F270783"/>
    <w:multiLevelType w:val="hybridMultilevel"/>
    <w:tmpl w:val="C2A02AB4"/>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477321"/>
    <w:multiLevelType w:val="multilevel"/>
    <w:tmpl w:val="4B92ACBC"/>
    <w:lvl w:ilvl="0">
      <w:start w:val="2"/>
      <w:numFmt w:val="decimal"/>
      <w:lvlText w:val="%1."/>
      <w:lvlJc w:val="left"/>
      <w:pPr>
        <w:ind w:left="6024" w:hanging="360"/>
      </w:pPr>
      <w:rPr>
        <w:rFonts w:hint="default"/>
        <w:b/>
        <w:i w:val="0"/>
      </w:rPr>
    </w:lvl>
    <w:lvl w:ilvl="1">
      <w:start w:val="1"/>
      <w:numFmt w:val="decimal"/>
      <w:isLgl/>
      <w:lvlText w:val="%1.%2."/>
      <w:lvlJc w:val="left"/>
      <w:pPr>
        <w:ind w:left="9786" w:hanging="720"/>
      </w:pPr>
      <w:rPr>
        <w:rFonts w:hint="default"/>
      </w:rPr>
    </w:lvl>
    <w:lvl w:ilvl="2">
      <w:start w:val="1"/>
      <w:numFmt w:val="decimal"/>
      <w:isLgl/>
      <w:lvlText w:val="%1.%2.%3."/>
      <w:lvlJc w:val="left"/>
      <w:pPr>
        <w:ind w:left="6515" w:hanging="851"/>
      </w:pPr>
      <w:rPr>
        <w:rFonts w:hint="default"/>
      </w:rPr>
    </w:lvl>
    <w:lvl w:ilvl="3">
      <w:start w:val="1"/>
      <w:numFmt w:val="decimal"/>
      <w:isLgl/>
      <w:lvlText w:val="%1.%2.%3.%4."/>
      <w:lvlJc w:val="left"/>
      <w:pPr>
        <w:ind w:left="7104" w:hanging="1440"/>
      </w:pPr>
      <w:rPr>
        <w:rFonts w:hint="default"/>
      </w:rPr>
    </w:lvl>
    <w:lvl w:ilvl="4">
      <w:start w:val="1"/>
      <w:numFmt w:val="decimal"/>
      <w:isLgl/>
      <w:lvlText w:val="%1.%2.%3.%4.%5."/>
      <w:lvlJc w:val="left"/>
      <w:pPr>
        <w:ind w:left="7104" w:hanging="1440"/>
      </w:pPr>
      <w:rPr>
        <w:rFonts w:hint="default"/>
      </w:rPr>
    </w:lvl>
    <w:lvl w:ilvl="5">
      <w:start w:val="1"/>
      <w:numFmt w:val="decimal"/>
      <w:isLgl/>
      <w:lvlText w:val="%1.%2.%3.%4.%5.%6."/>
      <w:lvlJc w:val="left"/>
      <w:pPr>
        <w:ind w:left="7464" w:hanging="1800"/>
      </w:pPr>
      <w:rPr>
        <w:rFonts w:hint="default"/>
      </w:rPr>
    </w:lvl>
    <w:lvl w:ilvl="6">
      <w:start w:val="1"/>
      <w:numFmt w:val="decimal"/>
      <w:isLgl/>
      <w:lvlText w:val="%1.%2.%3.%4.%5.%6.%7."/>
      <w:lvlJc w:val="left"/>
      <w:pPr>
        <w:ind w:left="7824" w:hanging="2160"/>
      </w:pPr>
      <w:rPr>
        <w:rFonts w:hint="default"/>
      </w:rPr>
    </w:lvl>
    <w:lvl w:ilvl="7">
      <w:start w:val="1"/>
      <w:numFmt w:val="decimal"/>
      <w:isLgl/>
      <w:lvlText w:val="%1.%2.%3.%4.%5.%6.%7.%8."/>
      <w:lvlJc w:val="left"/>
      <w:pPr>
        <w:ind w:left="8184" w:hanging="2520"/>
      </w:pPr>
      <w:rPr>
        <w:rFonts w:hint="default"/>
      </w:rPr>
    </w:lvl>
    <w:lvl w:ilvl="8">
      <w:start w:val="1"/>
      <w:numFmt w:val="decimal"/>
      <w:isLgl/>
      <w:lvlText w:val="%1.%2.%3.%4.%5.%6.%7.%8.%9."/>
      <w:lvlJc w:val="left"/>
      <w:pPr>
        <w:ind w:left="8184" w:hanging="2520"/>
      </w:pPr>
      <w:rPr>
        <w:rFonts w:hint="default"/>
      </w:rPr>
    </w:lvl>
  </w:abstractNum>
  <w:abstractNum w:abstractNumId="16" w15:restartNumberingAfterBreak="0">
    <w:nsid w:val="12E5035B"/>
    <w:multiLevelType w:val="multilevel"/>
    <w:tmpl w:val="AC3C24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DD178E"/>
    <w:multiLevelType w:val="hybridMultilevel"/>
    <w:tmpl w:val="BAD8774A"/>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159657BD"/>
    <w:multiLevelType w:val="multilevel"/>
    <w:tmpl w:val="B8307C7E"/>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5B31651"/>
    <w:multiLevelType w:val="hybridMultilevel"/>
    <w:tmpl w:val="C60401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63C1DDD"/>
    <w:multiLevelType w:val="hybridMultilevel"/>
    <w:tmpl w:val="2264CAF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7444488"/>
    <w:multiLevelType w:val="hybridMultilevel"/>
    <w:tmpl w:val="9E9413C6"/>
    <w:lvl w:ilvl="0" w:tplc="DF9A951C">
      <w:start w:val="1"/>
      <w:numFmt w:val="bullet"/>
      <w:lvlText w:val="•"/>
      <w:lvlJc w:val="left"/>
      <w:pPr>
        <w:tabs>
          <w:tab w:val="num" w:pos="720"/>
        </w:tabs>
        <w:ind w:left="720" w:hanging="360"/>
      </w:pPr>
      <w:rPr>
        <w:rFonts w:ascii="Arial" w:hAnsi="Arial" w:hint="default"/>
      </w:rPr>
    </w:lvl>
    <w:lvl w:ilvl="1" w:tplc="D3666880" w:tentative="1">
      <w:start w:val="1"/>
      <w:numFmt w:val="bullet"/>
      <w:lvlText w:val="•"/>
      <w:lvlJc w:val="left"/>
      <w:pPr>
        <w:tabs>
          <w:tab w:val="num" w:pos="1440"/>
        </w:tabs>
        <w:ind w:left="1440" w:hanging="360"/>
      </w:pPr>
      <w:rPr>
        <w:rFonts w:ascii="Arial" w:hAnsi="Arial" w:hint="default"/>
      </w:rPr>
    </w:lvl>
    <w:lvl w:ilvl="2" w:tplc="6FDEF9A8" w:tentative="1">
      <w:start w:val="1"/>
      <w:numFmt w:val="bullet"/>
      <w:lvlText w:val="•"/>
      <w:lvlJc w:val="left"/>
      <w:pPr>
        <w:tabs>
          <w:tab w:val="num" w:pos="2160"/>
        </w:tabs>
        <w:ind w:left="2160" w:hanging="360"/>
      </w:pPr>
      <w:rPr>
        <w:rFonts w:ascii="Arial" w:hAnsi="Arial" w:hint="default"/>
      </w:rPr>
    </w:lvl>
    <w:lvl w:ilvl="3" w:tplc="4F74A810" w:tentative="1">
      <w:start w:val="1"/>
      <w:numFmt w:val="bullet"/>
      <w:lvlText w:val="•"/>
      <w:lvlJc w:val="left"/>
      <w:pPr>
        <w:tabs>
          <w:tab w:val="num" w:pos="2880"/>
        </w:tabs>
        <w:ind w:left="2880" w:hanging="360"/>
      </w:pPr>
      <w:rPr>
        <w:rFonts w:ascii="Arial" w:hAnsi="Arial" w:hint="default"/>
      </w:rPr>
    </w:lvl>
    <w:lvl w:ilvl="4" w:tplc="E8D8508C" w:tentative="1">
      <w:start w:val="1"/>
      <w:numFmt w:val="bullet"/>
      <w:lvlText w:val="•"/>
      <w:lvlJc w:val="left"/>
      <w:pPr>
        <w:tabs>
          <w:tab w:val="num" w:pos="3600"/>
        </w:tabs>
        <w:ind w:left="3600" w:hanging="360"/>
      </w:pPr>
      <w:rPr>
        <w:rFonts w:ascii="Arial" w:hAnsi="Arial" w:hint="default"/>
      </w:rPr>
    </w:lvl>
    <w:lvl w:ilvl="5" w:tplc="9AE24E4C" w:tentative="1">
      <w:start w:val="1"/>
      <w:numFmt w:val="bullet"/>
      <w:lvlText w:val="•"/>
      <w:lvlJc w:val="left"/>
      <w:pPr>
        <w:tabs>
          <w:tab w:val="num" w:pos="4320"/>
        </w:tabs>
        <w:ind w:left="4320" w:hanging="360"/>
      </w:pPr>
      <w:rPr>
        <w:rFonts w:ascii="Arial" w:hAnsi="Arial" w:hint="default"/>
      </w:rPr>
    </w:lvl>
    <w:lvl w:ilvl="6" w:tplc="3F1A5BEA" w:tentative="1">
      <w:start w:val="1"/>
      <w:numFmt w:val="bullet"/>
      <w:lvlText w:val="•"/>
      <w:lvlJc w:val="left"/>
      <w:pPr>
        <w:tabs>
          <w:tab w:val="num" w:pos="5040"/>
        </w:tabs>
        <w:ind w:left="5040" w:hanging="360"/>
      </w:pPr>
      <w:rPr>
        <w:rFonts w:ascii="Arial" w:hAnsi="Arial" w:hint="default"/>
      </w:rPr>
    </w:lvl>
    <w:lvl w:ilvl="7" w:tplc="9ED60C56" w:tentative="1">
      <w:start w:val="1"/>
      <w:numFmt w:val="bullet"/>
      <w:lvlText w:val="•"/>
      <w:lvlJc w:val="left"/>
      <w:pPr>
        <w:tabs>
          <w:tab w:val="num" w:pos="5760"/>
        </w:tabs>
        <w:ind w:left="5760" w:hanging="360"/>
      </w:pPr>
      <w:rPr>
        <w:rFonts w:ascii="Arial" w:hAnsi="Arial" w:hint="default"/>
      </w:rPr>
    </w:lvl>
    <w:lvl w:ilvl="8" w:tplc="BDF877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8A527D1"/>
    <w:multiLevelType w:val="multilevel"/>
    <w:tmpl w:val="66E60F6C"/>
    <w:lvl w:ilvl="0">
      <w:start w:val="8"/>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8BE63D3"/>
    <w:multiLevelType w:val="hybridMultilevel"/>
    <w:tmpl w:val="1298CF0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37024"/>
    <w:multiLevelType w:val="hybridMultilevel"/>
    <w:tmpl w:val="DBCE08A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1830E4"/>
    <w:multiLevelType w:val="multilevel"/>
    <w:tmpl w:val="8AD0F3DA"/>
    <w:lvl w:ilvl="0">
      <w:start w:val="7"/>
      <w:numFmt w:val="decimal"/>
      <w:lvlText w:val="%1."/>
      <w:lvlJc w:val="left"/>
      <w:pPr>
        <w:ind w:left="780" w:hanging="420"/>
      </w:pPr>
      <w:rPr>
        <w:rFonts w:hint="default"/>
      </w:rPr>
    </w:lvl>
    <w:lvl w:ilvl="1">
      <w:start w:val="2"/>
      <w:numFmt w:val="decimal"/>
      <w:lvlText w:val="%1.%2."/>
      <w:lvlJc w:val="left"/>
      <w:pPr>
        <w:ind w:left="1807" w:hanging="720"/>
      </w:pPr>
      <w:rPr>
        <w:rFonts w:hint="default"/>
      </w:rPr>
    </w:lvl>
    <w:lvl w:ilvl="2">
      <w:start w:val="1"/>
      <w:numFmt w:val="decimal"/>
      <w:lvlText w:val="%1.%2.%3."/>
      <w:lvlJc w:val="left"/>
      <w:pPr>
        <w:ind w:left="2534" w:hanging="720"/>
      </w:pPr>
      <w:rPr>
        <w:rFonts w:hint="default"/>
      </w:rPr>
    </w:lvl>
    <w:lvl w:ilvl="3">
      <w:start w:val="1"/>
      <w:numFmt w:val="decimal"/>
      <w:lvlText w:val="%1.%2.%3.%4."/>
      <w:lvlJc w:val="left"/>
      <w:pPr>
        <w:ind w:left="3621" w:hanging="108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522" w:hanging="1800"/>
      </w:pPr>
      <w:rPr>
        <w:rFonts w:hint="default"/>
      </w:rPr>
    </w:lvl>
    <w:lvl w:ilvl="7">
      <w:start w:val="1"/>
      <w:numFmt w:val="decimal"/>
      <w:lvlText w:val="%1.%2.%3.%4.%5.%6.%7.%8."/>
      <w:lvlJc w:val="left"/>
      <w:pPr>
        <w:ind w:left="7249" w:hanging="1800"/>
      </w:pPr>
      <w:rPr>
        <w:rFonts w:hint="default"/>
      </w:rPr>
    </w:lvl>
    <w:lvl w:ilvl="8">
      <w:start w:val="1"/>
      <w:numFmt w:val="decimal"/>
      <w:lvlText w:val="%1.%2.%3.%4.%5.%6.%7.%8.%9."/>
      <w:lvlJc w:val="left"/>
      <w:pPr>
        <w:ind w:left="8336" w:hanging="2160"/>
      </w:pPr>
      <w:rPr>
        <w:rFonts w:hint="default"/>
      </w:rPr>
    </w:lvl>
  </w:abstractNum>
  <w:abstractNum w:abstractNumId="26" w15:restartNumberingAfterBreak="0">
    <w:nsid w:val="1C9A6ADF"/>
    <w:multiLevelType w:val="hybridMultilevel"/>
    <w:tmpl w:val="65562A5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1D8A7C90"/>
    <w:multiLevelType w:val="hybridMultilevel"/>
    <w:tmpl w:val="F814C0CE"/>
    <w:lvl w:ilvl="0" w:tplc="1EBA1A16">
      <w:start w:val="1"/>
      <w:numFmt w:val="bullet"/>
      <w:lvlText w:val="•"/>
      <w:lvlJc w:val="left"/>
      <w:pPr>
        <w:tabs>
          <w:tab w:val="num" w:pos="720"/>
        </w:tabs>
        <w:ind w:left="720" w:hanging="360"/>
      </w:pPr>
      <w:rPr>
        <w:rFonts w:ascii="Arial" w:hAnsi="Arial" w:hint="default"/>
      </w:rPr>
    </w:lvl>
    <w:lvl w:ilvl="1" w:tplc="FFD0984A" w:tentative="1">
      <w:start w:val="1"/>
      <w:numFmt w:val="bullet"/>
      <w:lvlText w:val="•"/>
      <w:lvlJc w:val="left"/>
      <w:pPr>
        <w:tabs>
          <w:tab w:val="num" w:pos="1440"/>
        </w:tabs>
        <w:ind w:left="1440" w:hanging="360"/>
      </w:pPr>
      <w:rPr>
        <w:rFonts w:ascii="Arial" w:hAnsi="Arial" w:hint="default"/>
      </w:rPr>
    </w:lvl>
    <w:lvl w:ilvl="2" w:tplc="E8A0F228" w:tentative="1">
      <w:start w:val="1"/>
      <w:numFmt w:val="bullet"/>
      <w:lvlText w:val="•"/>
      <w:lvlJc w:val="left"/>
      <w:pPr>
        <w:tabs>
          <w:tab w:val="num" w:pos="2160"/>
        </w:tabs>
        <w:ind w:left="2160" w:hanging="360"/>
      </w:pPr>
      <w:rPr>
        <w:rFonts w:ascii="Arial" w:hAnsi="Arial" w:hint="default"/>
      </w:rPr>
    </w:lvl>
    <w:lvl w:ilvl="3" w:tplc="6D503476" w:tentative="1">
      <w:start w:val="1"/>
      <w:numFmt w:val="bullet"/>
      <w:lvlText w:val="•"/>
      <w:lvlJc w:val="left"/>
      <w:pPr>
        <w:tabs>
          <w:tab w:val="num" w:pos="2880"/>
        </w:tabs>
        <w:ind w:left="2880" w:hanging="360"/>
      </w:pPr>
      <w:rPr>
        <w:rFonts w:ascii="Arial" w:hAnsi="Arial" w:hint="default"/>
      </w:rPr>
    </w:lvl>
    <w:lvl w:ilvl="4" w:tplc="03E4B174" w:tentative="1">
      <w:start w:val="1"/>
      <w:numFmt w:val="bullet"/>
      <w:lvlText w:val="•"/>
      <w:lvlJc w:val="left"/>
      <w:pPr>
        <w:tabs>
          <w:tab w:val="num" w:pos="3600"/>
        </w:tabs>
        <w:ind w:left="3600" w:hanging="360"/>
      </w:pPr>
      <w:rPr>
        <w:rFonts w:ascii="Arial" w:hAnsi="Arial" w:hint="default"/>
      </w:rPr>
    </w:lvl>
    <w:lvl w:ilvl="5" w:tplc="30F80282" w:tentative="1">
      <w:start w:val="1"/>
      <w:numFmt w:val="bullet"/>
      <w:lvlText w:val="•"/>
      <w:lvlJc w:val="left"/>
      <w:pPr>
        <w:tabs>
          <w:tab w:val="num" w:pos="4320"/>
        </w:tabs>
        <w:ind w:left="4320" w:hanging="360"/>
      </w:pPr>
      <w:rPr>
        <w:rFonts w:ascii="Arial" w:hAnsi="Arial" w:hint="default"/>
      </w:rPr>
    </w:lvl>
    <w:lvl w:ilvl="6" w:tplc="87F6794A" w:tentative="1">
      <w:start w:val="1"/>
      <w:numFmt w:val="bullet"/>
      <w:lvlText w:val="•"/>
      <w:lvlJc w:val="left"/>
      <w:pPr>
        <w:tabs>
          <w:tab w:val="num" w:pos="5040"/>
        </w:tabs>
        <w:ind w:left="5040" w:hanging="360"/>
      </w:pPr>
      <w:rPr>
        <w:rFonts w:ascii="Arial" w:hAnsi="Arial" w:hint="default"/>
      </w:rPr>
    </w:lvl>
    <w:lvl w:ilvl="7" w:tplc="6BF0772C" w:tentative="1">
      <w:start w:val="1"/>
      <w:numFmt w:val="bullet"/>
      <w:lvlText w:val="•"/>
      <w:lvlJc w:val="left"/>
      <w:pPr>
        <w:tabs>
          <w:tab w:val="num" w:pos="5760"/>
        </w:tabs>
        <w:ind w:left="5760" w:hanging="360"/>
      </w:pPr>
      <w:rPr>
        <w:rFonts w:ascii="Arial" w:hAnsi="Arial" w:hint="default"/>
      </w:rPr>
    </w:lvl>
    <w:lvl w:ilvl="8" w:tplc="54EC69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D8E1857"/>
    <w:multiLevelType w:val="multilevel"/>
    <w:tmpl w:val="F3ACC0FA"/>
    <w:lvl w:ilvl="0">
      <w:start w:val="4"/>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1F28794A"/>
    <w:multiLevelType w:val="hybridMultilevel"/>
    <w:tmpl w:val="C616CBAC"/>
    <w:lvl w:ilvl="0" w:tplc="431C161A">
      <w:start w:val="2"/>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3714E3"/>
    <w:multiLevelType w:val="hybridMultilevel"/>
    <w:tmpl w:val="2042C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4DA7643"/>
    <w:multiLevelType w:val="hybridMultilevel"/>
    <w:tmpl w:val="51DE4498"/>
    <w:lvl w:ilvl="0" w:tplc="041A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6007964"/>
    <w:multiLevelType w:val="hybridMultilevel"/>
    <w:tmpl w:val="EAF44BC8"/>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26123ABB"/>
    <w:multiLevelType w:val="hybridMultilevel"/>
    <w:tmpl w:val="A36010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6456D13"/>
    <w:multiLevelType w:val="hybridMultilevel"/>
    <w:tmpl w:val="8C86814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27290BED"/>
    <w:multiLevelType w:val="hybridMultilevel"/>
    <w:tmpl w:val="891C9B14"/>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3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27A35442"/>
    <w:multiLevelType w:val="hybridMultilevel"/>
    <w:tmpl w:val="1172C166"/>
    <w:lvl w:ilvl="0" w:tplc="041A000B">
      <w:start w:val="1"/>
      <w:numFmt w:val="bullet"/>
      <w:lvlText w:val=""/>
      <w:lvlJc w:val="left"/>
      <w:pPr>
        <w:ind w:left="360" w:hanging="360"/>
      </w:pPr>
      <w:rPr>
        <w:rFonts w:ascii="Wingdings" w:hAnsi="Wingdings" w:hint="default"/>
        <w:b/>
      </w:rPr>
    </w:lvl>
    <w:lvl w:ilvl="1" w:tplc="063A6138">
      <w:start w:val="3"/>
      <w:numFmt w:val="bullet"/>
      <w:lvlText w:val="•"/>
      <w:lvlJc w:val="left"/>
      <w:pPr>
        <w:ind w:left="1425" w:hanging="705"/>
      </w:pPr>
      <w:rPr>
        <w:rFonts w:ascii="Times New Roman" w:eastAsia="Times New Roman" w:hAnsi="Times New Roman" w:cs="Times New Roman" w:hint="default"/>
      </w:rPr>
    </w:lvl>
    <w:lvl w:ilvl="2" w:tplc="6FDCB292">
      <w:start w:val="1"/>
      <w:numFmt w:val="decimal"/>
      <w:lvlText w:val="%3."/>
      <w:lvlJc w:val="left"/>
      <w:pPr>
        <w:ind w:left="2325" w:hanging="705"/>
      </w:pPr>
      <w:rPr>
        <w:rFonts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15:restartNumberingAfterBreak="0">
    <w:nsid w:val="2A983392"/>
    <w:multiLevelType w:val="hybridMultilevel"/>
    <w:tmpl w:val="9D4008D6"/>
    <w:lvl w:ilvl="0" w:tplc="041A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9C69BC"/>
    <w:multiLevelType w:val="hybridMultilevel"/>
    <w:tmpl w:val="44BE9E0A"/>
    <w:lvl w:ilvl="0" w:tplc="041A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B8B2DB3"/>
    <w:multiLevelType w:val="hybridMultilevel"/>
    <w:tmpl w:val="2AC2DDE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9C47D2"/>
    <w:multiLevelType w:val="hybridMultilevel"/>
    <w:tmpl w:val="19926826"/>
    <w:lvl w:ilvl="0" w:tplc="041A0001">
      <w:start w:val="1"/>
      <w:numFmt w:val="bullet"/>
      <w:lvlText w:val=""/>
      <w:lvlJc w:val="left"/>
      <w:pPr>
        <w:ind w:left="1353"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15:restartNumberingAfterBreak="0">
    <w:nsid w:val="2E3F6FF1"/>
    <w:multiLevelType w:val="multilevel"/>
    <w:tmpl w:val="77F21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0555AD8"/>
    <w:multiLevelType w:val="hybridMultilevel"/>
    <w:tmpl w:val="8F147B7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537D8E"/>
    <w:multiLevelType w:val="hybridMultilevel"/>
    <w:tmpl w:val="FD02034C"/>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5A689D"/>
    <w:multiLevelType w:val="multilevel"/>
    <w:tmpl w:val="623C143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38A01556"/>
    <w:multiLevelType w:val="hybridMultilevel"/>
    <w:tmpl w:val="F1CE27B4"/>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5A4D03"/>
    <w:multiLevelType w:val="hybridMultilevel"/>
    <w:tmpl w:val="54A488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166264E"/>
    <w:multiLevelType w:val="hybridMultilevel"/>
    <w:tmpl w:val="A06028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1D4325B"/>
    <w:multiLevelType w:val="hybridMultilevel"/>
    <w:tmpl w:val="25E07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FE60CC"/>
    <w:multiLevelType w:val="hybridMultilevel"/>
    <w:tmpl w:val="90A6BA0C"/>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30409B"/>
    <w:multiLevelType w:val="hybridMultilevel"/>
    <w:tmpl w:val="9D4C1CC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435C6CD4"/>
    <w:multiLevelType w:val="hybridMultilevel"/>
    <w:tmpl w:val="8C02C858"/>
    <w:lvl w:ilvl="0" w:tplc="041A0017">
      <w:start w:val="1"/>
      <w:numFmt w:val="lowerLetter"/>
      <w:lvlText w:val="%1)"/>
      <w:lvlJc w:val="left"/>
      <w:pPr>
        <w:ind w:left="720" w:hanging="360"/>
      </w:pPr>
      <w:rPr>
        <w:rFonts w:hint="default"/>
      </w:rPr>
    </w:lvl>
    <w:lvl w:ilvl="1" w:tplc="964C51AC">
      <w:numFmt w:val="bullet"/>
      <w:lvlText w:val="-"/>
      <w:lvlJc w:val="left"/>
      <w:pPr>
        <w:ind w:left="1440" w:hanging="360"/>
      </w:pPr>
      <w:rPr>
        <w:rFonts w:ascii="Times New Roman" w:eastAsia="Arial Unicode MS" w:hAnsi="Times New 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443E46C3"/>
    <w:multiLevelType w:val="multilevel"/>
    <w:tmpl w:val="70B65FE6"/>
    <w:lvl w:ilvl="0">
      <w:start w:val="1"/>
      <w:numFmt w:val="decimal"/>
      <w:lvlText w:val="%1."/>
      <w:lvlJc w:val="left"/>
      <w:pPr>
        <w:ind w:left="2484" w:hanging="360"/>
      </w:pPr>
      <w:rPr>
        <w:rFonts w:hint="default"/>
        <w:b/>
        <w:i w:val="0"/>
      </w:rPr>
    </w:lvl>
    <w:lvl w:ilvl="1">
      <w:start w:val="3"/>
      <w:numFmt w:val="bullet"/>
      <w:lvlText w:val="•"/>
      <w:lvlJc w:val="left"/>
      <w:pPr>
        <w:ind w:left="3549" w:hanging="705"/>
      </w:pPr>
      <w:rPr>
        <w:rFonts w:ascii="Times New Roman" w:eastAsia="Times New Roman" w:hAnsi="Times New Roman" w:cs="Times New Roman" w:hint="default"/>
      </w:rPr>
    </w:lvl>
    <w:lvl w:ilvl="2">
      <w:start w:val="1"/>
      <w:numFmt w:val="decimal"/>
      <w:lvlText w:val="%3."/>
      <w:lvlJc w:val="left"/>
      <w:pPr>
        <w:ind w:left="4449" w:hanging="705"/>
      </w:pPr>
      <w:rPr>
        <w:rFonts w:hint="default"/>
      </w:rPr>
    </w:lvl>
    <w:lvl w:ilvl="3">
      <w:start w:val="1"/>
      <w:numFmt w:val="decimal"/>
      <w:lvlText w:val="%4."/>
      <w:lvlJc w:val="left"/>
      <w:pPr>
        <w:ind w:left="4644" w:hanging="360"/>
      </w:pPr>
      <w:rPr>
        <w:rFonts w:hint="default"/>
      </w:rPr>
    </w:lvl>
    <w:lvl w:ilvl="4">
      <w:start w:val="1"/>
      <w:numFmt w:val="lowerLetter"/>
      <w:lvlText w:val="%5."/>
      <w:lvlJc w:val="left"/>
      <w:pPr>
        <w:ind w:left="5364" w:hanging="360"/>
      </w:pPr>
      <w:rPr>
        <w:rFonts w:hint="default"/>
      </w:rPr>
    </w:lvl>
    <w:lvl w:ilvl="5">
      <w:start w:val="1"/>
      <w:numFmt w:val="lowerRoman"/>
      <w:lvlText w:val="%6."/>
      <w:lvlJc w:val="right"/>
      <w:pPr>
        <w:ind w:left="6084" w:hanging="180"/>
      </w:pPr>
      <w:rPr>
        <w:rFonts w:hint="default"/>
      </w:rPr>
    </w:lvl>
    <w:lvl w:ilvl="6">
      <w:start w:val="1"/>
      <w:numFmt w:val="decimal"/>
      <w:lvlText w:val="%7."/>
      <w:lvlJc w:val="left"/>
      <w:pPr>
        <w:ind w:left="6804" w:hanging="360"/>
      </w:pPr>
      <w:rPr>
        <w:rFonts w:hint="default"/>
      </w:rPr>
    </w:lvl>
    <w:lvl w:ilvl="7">
      <w:start w:val="1"/>
      <w:numFmt w:val="lowerLetter"/>
      <w:lvlText w:val="%8."/>
      <w:lvlJc w:val="left"/>
      <w:pPr>
        <w:ind w:left="7524" w:hanging="360"/>
      </w:pPr>
      <w:rPr>
        <w:rFonts w:hint="default"/>
      </w:rPr>
    </w:lvl>
    <w:lvl w:ilvl="8">
      <w:start w:val="1"/>
      <w:numFmt w:val="lowerRoman"/>
      <w:lvlText w:val="%9."/>
      <w:lvlJc w:val="right"/>
      <w:pPr>
        <w:ind w:left="8244" w:hanging="180"/>
      </w:pPr>
      <w:rPr>
        <w:rFonts w:hint="default"/>
      </w:rPr>
    </w:lvl>
  </w:abstractNum>
  <w:abstractNum w:abstractNumId="53" w15:restartNumberingAfterBreak="0">
    <w:nsid w:val="46B721A5"/>
    <w:multiLevelType w:val="hybridMultilevel"/>
    <w:tmpl w:val="D7A0A44A"/>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B35B87"/>
    <w:multiLevelType w:val="hybridMultilevel"/>
    <w:tmpl w:val="9F8C54DA"/>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0B447F"/>
    <w:multiLevelType w:val="hybridMultilevel"/>
    <w:tmpl w:val="137E2668"/>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6B24B5"/>
    <w:multiLevelType w:val="hybridMultilevel"/>
    <w:tmpl w:val="CE1ECA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BCA457A"/>
    <w:multiLevelType w:val="hybridMultilevel"/>
    <w:tmpl w:val="4F524CB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15:restartNumberingAfterBreak="0">
    <w:nsid w:val="4C9A6FF6"/>
    <w:multiLevelType w:val="multilevel"/>
    <w:tmpl w:val="DFC2A22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2653192"/>
    <w:multiLevelType w:val="hybridMultilevel"/>
    <w:tmpl w:val="7C4C07E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184C35"/>
    <w:multiLevelType w:val="hybridMultilevel"/>
    <w:tmpl w:val="126E7598"/>
    <w:lvl w:ilvl="0" w:tplc="041A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94C07A2"/>
    <w:multiLevelType w:val="multilevel"/>
    <w:tmpl w:val="F4E0DEF4"/>
    <w:lvl w:ilvl="0">
      <w:start w:val="2"/>
      <w:numFmt w:val="decimal"/>
      <w:lvlText w:val="%1."/>
      <w:lvlJc w:val="left"/>
      <w:pPr>
        <w:ind w:left="360" w:hanging="360"/>
      </w:pPr>
      <w:rPr>
        <w:rFonts w:hint="default"/>
        <w:b/>
        <w:i w:val="0"/>
      </w:rPr>
    </w:lvl>
    <w:lvl w:ilvl="1">
      <w:start w:val="1"/>
      <w:numFmt w:val="decimal"/>
      <w:isLgl/>
      <w:lvlText w:val="%1.%2."/>
      <w:lvlJc w:val="left"/>
      <w:pPr>
        <w:ind w:left="10494" w:hanging="720"/>
      </w:pPr>
      <w:rPr>
        <w:rFonts w:hint="default"/>
      </w:rPr>
    </w:lvl>
    <w:lvl w:ilvl="2">
      <w:start w:val="1"/>
      <w:numFmt w:val="decimal"/>
      <w:isLgl/>
      <w:lvlText w:val="%1.%2.%3."/>
      <w:lvlJc w:val="left"/>
      <w:pPr>
        <w:ind w:left="7223" w:hanging="851"/>
      </w:pPr>
      <w:rPr>
        <w:rFonts w:hint="default"/>
      </w:rPr>
    </w:lvl>
    <w:lvl w:ilvl="3">
      <w:start w:val="1"/>
      <w:numFmt w:val="decimal"/>
      <w:isLgl/>
      <w:lvlText w:val="%1.%2.%3.%4."/>
      <w:lvlJc w:val="left"/>
      <w:pPr>
        <w:ind w:left="7812" w:hanging="1440"/>
      </w:pPr>
      <w:rPr>
        <w:rFonts w:hint="default"/>
      </w:rPr>
    </w:lvl>
    <w:lvl w:ilvl="4">
      <w:start w:val="1"/>
      <w:numFmt w:val="decimal"/>
      <w:isLgl/>
      <w:lvlText w:val="%1.%2.%3.%4.%5."/>
      <w:lvlJc w:val="left"/>
      <w:pPr>
        <w:ind w:left="7812" w:hanging="1440"/>
      </w:pPr>
      <w:rPr>
        <w:rFonts w:hint="default"/>
      </w:rPr>
    </w:lvl>
    <w:lvl w:ilvl="5">
      <w:start w:val="1"/>
      <w:numFmt w:val="decimal"/>
      <w:isLgl/>
      <w:lvlText w:val="%1.%2.%3.%4.%5.%6."/>
      <w:lvlJc w:val="left"/>
      <w:pPr>
        <w:ind w:left="8172" w:hanging="1800"/>
      </w:pPr>
      <w:rPr>
        <w:rFonts w:hint="default"/>
      </w:rPr>
    </w:lvl>
    <w:lvl w:ilvl="6">
      <w:start w:val="1"/>
      <w:numFmt w:val="decimal"/>
      <w:isLgl/>
      <w:lvlText w:val="%1.%2.%3.%4.%5.%6.%7."/>
      <w:lvlJc w:val="left"/>
      <w:pPr>
        <w:ind w:left="8532" w:hanging="2160"/>
      </w:pPr>
      <w:rPr>
        <w:rFonts w:hint="default"/>
      </w:rPr>
    </w:lvl>
    <w:lvl w:ilvl="7">
      <w:start w:val="1"/>
      <w:numFmt w:val="decimal"/>
      <w:isLgl/>
      <w:lvlText w:val="%1.%2.%3.%4.%5.%6.%7.%8."/>
      <w:lvlJc w:val="left"/>
      <w:pPr>
        <w:ind w:left="8892" w:hanging="2520"/>
      </w:pPr>
      <w:rPr>
        <w:rFonts w:hint="default"/>
      </w:rPr>
    </w:lvl>
    <w:lvl w:ilvl="8">
      <w:start w:val="1"/>
      <w:numFmt w:val="decimal"/>
      <w:isLgl/>
      <w:lvlText w:val="%1.%2.%3.%4.%5.%6.%7.%8.%9."/>
      <w:lvlJc w:val="left"/>
      <w:pPr>
        <w:ind w:left="8892" w:hanging="2520"/>
      </w:pPr>
      <w:rPr>
        <w:rFonts w:hint="default"/>
      </w:rPr>
    </w:lvl>
  </w:abstractNum>
  <w:abstractNum w:abstractNumId="62" w15:restartNumberingAfterBreak="0">
    <w:nsid w:val="59D74430"/>
    <w:multiLevelType w:val="multilevel"/>
    <w:tmpl w:val="4EDEE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BCB3F8F"/>
    <w:multiLevelType w:val="multilevel"/>
    <w:tmpl w:val="0D8ADA06"/>
    <w:lvl w:ilvl="0">
      <w:start w:val="7"/>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5F452B35"/>
    <w:multiLevelType w:val="hybridMultilevel"/>
    <w:tmpl w:val="E14CE46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5" w15:restartNumberingAfterBreak="0">
    <w:nsid w:val="5FF219A0"/>
    <w:multiLevelType w:val="hybridMultilevel"/>
    <w:tmpl w:val="4D16A43E"/>
    <w:lvl w:ilvl="0" w:tplc="C36C80AE">
      <w:start w:val="9"/>
      <w:numFmt w:val="bullet"/>
      <w:lvlText w:val="-"/>
      <w:lvlJc w:val="left"/>
      <w:pPr>
        <w:ind w:left="720" w:hanging="360"/>
      </w:pPr>
      <w:rPr>
        <w:rFonts w:ascii="MyriadPro-It" w:eastAsia="Calibri" w:hAnsi="MyriadPro-It" w:cs="Calibri" w:hint="default"/>
      </w:rPr>
    </w:lvl>
    <w:lvl w:ilvl="1" w:tplc="5BD8E258">
      <w:numFmt w:val="bullet"/>
      <w:lvlText w:val="–"/>
      <w:lvlJc w:val="left"/>
      <w:pPr>
        <w:ind w:left="1440" w:hanging="360"/>
      </w:pPr>
      <w:rPr>
        <w:rFonts w:ascii="Century Gothic" w:eastAsia="Calibri" w:hAnsi="Century Gothic"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6429A7"/>
    <w:multiLevelType w:val="hybridMultilevel"/>
    <w:tmpl w:val="628C0F20"/>
    <w:lvl w:ilvl="0" w:tplc="041A000B">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6E273C"/>
    <w:multiLevelType w:val="hybridMultilevel"/>
    <w:tmpl w:val="D8F23E9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60A276DC"/>
    <w:multiLevelType w:val="hybridMultilevel"/>
    <w:tmpl w:val="64406D2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63718B"/>
    <w:multiLevelType w:val="hybridMultilevel"/>
    <w:tmpl w:val="69BE1152"/>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D15AFA"/>
    <w:multiLevelType w:val="hybridMultilevel"/>
    <w:tmpl w:val="0ACC7FA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313100"/>
    <w:multiLevelType w:val="hybridMultilevel"/>
    <w:tmpl w:val="A092A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60227FA"/>
    <w:multiLevelType w:val="hybridMultilevel"/>
    <w:tmpl w:val="FDB6B1DC"/>
    <w:lvl w:ilvl="0" w:tplc="DD442D8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341767"/>
    <w:multiLevelType w:val="hybridMultilevel"/>
    <w:tmpl w:val="2026C9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65D37B0"/>
    <w:multiLevelType w:val="hybridMultilevel"/>
    <w:tmpl w:val="A45010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8042C36"/>
    <w:multiLevelType w:val="hybridMultilevel"/>
    <w:tmpl w:val="877E7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A0926F7"/>
    <w:multiLevelType w:val="hybridMultilevel"/>
    <w:tmpl w:val="FDB6D93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15:restartNumberingAfterBreak="0">
    <w:nsid w:val="6BF72D10"/>
    <w:multiLevelType w:val="hybridMultilevel"/>
    <w:tmpl w:val="D1A2B622"/>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8" w15:restartNumberingAfterBreak="0">
    <w:nsid w:val="6CDC01DD"/>
    <w:multiLevelType w:val="hybridMultilevel"/>
    <w:tmpl w:val="7278E0D6"/>
    <w:lvl w:ilvl="0" w:tplc="041A0005">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9" w15:restartNumberingAfterBreak="0">
    <w:nsid w:val="6D6213D9"/>
    <w:multiLevelType w:val="multilevel"/>
    <w:tmpl w:val="1ADE1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DD023CD"/>
    <w:multiLevelType w:val="hybridMultilevel"/>
    <w:tmpl w:val="AADE85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EEB7191"/>
    <w:multiLevelType w:val="hybridMultilevel"/>
    <w:tmpl w:val="3B0A4DE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552A73"/>
    <w:multiLevelType w:val="hybridMultilevel"/>
    <w:tmpl w:val="8BE209B6"/>
    <w:lvl w:ilvl="0" w:tplc="041A0001">
      <w:start w:val="1"/>
      <w:numFmt w:val="bullet"/>
      <w:lvlText w:val=""/>
      <w:lvlJc w:val="left"/>
      <w:pPr>
        <w:ind w:left="1517" w:hanging="360"/>
      </w:pPr>
      <w:rPr>
        <w:rFonts w:ascii="Symbol" w:hAnsi="Symbol" w:hint="default"/>
      </w:rPr>
    </w:lvl>
    <w:lvl w:ilvl="1" w:tplc="041A0003" w:tentative="1">
      <w:start w:val="1"/>
      <w:numFmt w:val="bullet"/>
      <w:lvlText w:val="o"/>
      <w:lvlJc w:val="left"/>
      <w:pPr>
        <w:ind w:left="2237" w:hanging="360"/>
      </w:pPr>
      <w:rPr>
        <w:rFonts w:ascii="Courier New" w:hAnsi="Courier New" w:cs="Courier New" w:hint="default"/>
      </w:rPr>
    </w:lvl>
    <w:lvl w:ilvl="2" w:tplc="041A0005" w:tentative="1">
      <w:start w:val="1"/>
      <w:numFmt w:val="bullet"/>
      <w:lvlText w:val=""/>
      <w:lvlJc w:val="left"/>
      <w:pPr>
        <w:ind w:left="2957" w:hanging="360"/>
      </w:pPr>
      <w:rPr>
        <w:rFonts w:ascii="Wingdings" w:hAnsi="Wingdings" w:hint="default"/>
      </w:rPr>
    </w:lvl>
    <w:lvl w:ilvl="3" w:tplc="041A0001" w:tentative="1">
      <w:start w:val="1"/>
      <w:numFmt w:val="bullet"/>
      <w:lvlText w:val=""/>
      <w:lvlJc w:val="left"/>
      <w:pPr>
        <w:ind w:left="3677" w:hanging="360"/>
      </w:pPr>
      <w:rPr>
        <w:rFonts w:ascii="Symbol" w:hAnsi="Symbol" w:hint="default"/>
      </w:rPr>
    </w:lvl>
    <w:lvl w:ilvl="4" w:tplc="041A0003" w:tentative="1">
      <w:start w:val="1"/>
      <w:numFmt w:val="bullet"/>
      <w:lvlText w:val="o"/>
      <w:lvlJc w:val="left"/>
      <w:pPr>
        <w:ind w:left="4397" w:hanging="360"/>
      </w:pPr>
      <w:rPr>
        <w:rFonts w:ascii="Courier New" w:hAnsi="Courier New" w:cs="Courier New" w:hint="default"/>
      </w:rPr>
    </w:lvl>
    <w:lvl w:ilvl="5" w:tplc="041A0005" w:tentative="1">
      <w:start w:val="1"/>
      <w:numFmt w:val="bullet"/>
      <w:lvlText w:val=""/>
      <w:lvlJc w:val="left"/>
      <w:pPr>
        <w:ind w:left="5117" w:hanging="360"/>
      </w:pPr>
      <w:rPr>
        <w:rFonts w:ascii="Wingdings" w:hAnsi="Wingdings" w:hint="default"/>
      </w:rPr>
    </w:lvl>
    <w:lvl w:ilvl="6" w:tplc="041A0001" w:tentative="1">
      <w:start w:val="1"/>
      <w:numFmt w:val="bullet"/>
      <w:lvlText w:val=""/>
      <w:lvlJc w:val="left"/>
      <w:pPr>
        <w:ind w:left="5837" w:hanging="360"/>
      </w:pPr>
      <w:rPr>
        <w:rFonts w:ascii="Symbol" w:hAnsi="Symbol" w:hint="default"/>
      </w:rPr>
    </w:lvl>
    <w:lvl w:ilvl="7" w:tplc="041A0003" w:tentative="1">
      <w:start w:val="1"/>
      <w:numFmt w:val="bullet"/>
      <w:lvlText w:val="o"/>
      <w:lvlJc w:val="left"/>
      <w:pPr>
        <w:ind w:left="6557" w:hanging="360"/>
      </w:pPr>
      <w:rPr>
        <w:rFonts w:ascii="Courier New" w:hAnsi="Courier New" w:cs="Courier New" w:hint="default"/>
      </w:rPr>
    </w:lvl>
    <w:lvl w:ilvl="8" w:tplc="041A0005" w:tentative="1">
      <w:start w:val="1"/>
      <w:numFmt w:val="bullet"/>
      <w:lvlText w:val=""/>
      <w:lvlJc w:val="left"/>
      <w:pPr>
        <w:ind w:left="7277" w:hanging="360"/>
      </w:pPr>
      <w:rPr>
        <w:rFonts w:ascii="Wingdings" w:hAnsi="Wingdings" w:hint="default"/>
      </w:rPr>
    </w:lvl>
  </w:abstractNum>
  <w:abstractNum w:abstractNumId="83" w15:restartNumberingAfterBreak="0">
    <w:nsid w:val="716F0D5B"/>
    <w:multiLevelType w:val="multilevel"/>
    <w:tmpl w:val="881036C8"/>
    <w:lvl w:ilvl="0">
      <w:start w:val="1"/>
      <w:numFmt w:val="bullet"/>
      <w:lvlText w:val=""/>
      <w:lvlJc w:val="left"/>
      <w:pPr>
        <w:tabs>
          <w:tab w:val="num" w:pos="360"/>
        </w:tabs>
        <w:ind w:left="360" w:hanging="360"/>
      </w:pPr>
      <w:rPr>
        <w:rFonts w:ascii="Wingdings" w:hAnsi="Wingdings" w:hint="default"/>
        <w:sz w:val="20"/>
      </w:rPr>
    </w:lvl>
    <w:lvl w:ilvl="1">
      <w:start w:val="9"/>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4" w15:restartNumberingAfterBreak="0">
    <w:nsid w:val="72835DDE"/>
    <w:multiLevelType w:val="multilevel"/>
    <w:tmpl w:val="5524BD1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73637E43"/>
    <w:multiLevelType w:val="hybridMultilevel"/>
    <w:tmpl w:val="2EC6E956"/>
    <w:lvl w:ilvl="0" w:tplc="01D6C8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4052FEC"/>
    <w:multiLevelType w:val="hybridMultilevel"/>
    <w:tmpl w:val="693A60B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4B451E"/>
    <w:multiLevelType w:val="hybridMultilevel"/>
    <w:tmpl w:val="44B64EE4"/>
    <w:lvl w:ilvl="0" w:tplc="041A0005">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15:restartNumberingAfterBreak="0">
    <w:nsid w:val="760F79CC"/>
    <w:multiLevelType w:val="hybridMultilevel"/>
    <w:tmpl w:val="C6F2B260"/>
    <w:lvl w:ilvl="0" w:tplc="041A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89" w15:restartNumberingAfterBreak="0">
    <w:nsid w:val="76E74AFF"/>
    <w:multiLevelType w:val="multilevel"/>
    <w:tmpl w:val="AEE8AF24"/>
    <w:lvl w:ilvl="0">
      <w:start w:val="1"/>
      <w:numFmt w:val="decimal"/>
      <w:lvlText w:val="%1."/>
      <w:lvlJc w:val="left"/>
      <w:pPr>
        <w:ind w:left="360" w:hanging="360"/>
      </w:pPr>
      <w:rPr>
        <w:rFonts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0" w15:restartNumberingAfterBreak="0">
    <w:nsid w:val="78C0395D"/>
    <w:multiLevelType w:val="hybridMultilevel"/>
    <w:tmpl w:val="78A4C24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0B47D9"/>
    <w:multiLevelType w:val="hybridMultilevel"/>
    <w:tmpl w:val="0DFE04B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331FF4"/>
    <w:multiLevelType w:val="multilevel"/>
    <w:tmpl w:val="A9744910"/>
    <w:lvl w:ilvl="0">
      <w:start w:val="1"/>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3" w15:restartNumberingAfterBreak="0">
    <w:nsid w:val="7CBC15D1"/>
    <w:multiLevelType w:val="hybridMultilevel"/>
    <w:tmpl w:val="717C43C2"/>
    <w:lvl w:ilvl="0" w:tplc="041A0005">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94" w15:restartNumberingAfterBreak="0">
    <w:nsid w:val="7CCE41FB"/>
    <w:multiLevelType w:val="hybridMultilevel"/>
    <w:tmpl w:val="1CF2EEFC"/>
    <w:lvl w:ilvl="0" w:tplc="041A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D935461"/>
    <w:multiLevelType w:val="hybridMultilevel"/>
    <w:tmpl w:val="85FEF16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6" w15:restartNumberingAfterBreak="0">
    <w:nsid w:val="7F024D02"/>
    <w:multiLevelType w:val="hybridMultilevel"/>
    <w:tmpl w:val="3F589014"/>
    <w:lvl w:ilvl="0" w:tplc="431C161A">
      <w:start w:val="2"/>
      <w:numFmt w:val="bullet"/>
      <w:lvlText w:val="-"/>
      <w:lvlJc w:val="left"/>
      <w:pPr>
        <w:ind w:left="420" w:hanging="360"/>
      </w:pPr>
      <w:rPr>
        <w:rFonts w:ascii="Century Gothic" w:eastAsiaTheme="minorEastAsia" w:hAnsi="Century Gothic"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89"/>
  </w:num>
  <w:num w:numId="2">
    <w:abstractNumId w:val="34"/>
  </w:num>
  <w:num w:numId="3">
    <w:abstractNumId w:val="50"/>
  </w:num>
  <w:num w:numId="4">
    <w:abstractNumId w:val="8"/>
  </w:num>
  <w:num w:numId="5">
    <w:abstractNumId w:val="2"/>
  </w:num>
  <w:num w:numId="6">
    <w:abstractNumId w:val="32"/>
  </w:num>
  <w:num w:numId="7">
    <w:abstractNumId w:val="57"/>
  </w:num>
  <w:num w:numId="8">
    <w:abstractNumId w:val="87"/>
  </w:num>
  <w:num w:numId="9">
    <w:abstractNumId w:val="7"/>
  </w:num>
  <w:num w:numId="10">
    <w:abstractNumId w:val="17"/>
  </w:num>
  <w:num w:numId="11">
    <w:abstractNumId w:val="76"/>
  </w:num>
  <w:num w:numId="12">
    <w:abstractNumId w:val="84"/>
  </w:num>
  <w:num w:numId="13">
    <w:abstractNumId w:val="44"/>
  </w:num>
  <w:num w:numId="14">
    <w:abstractNumId w:val="83"/>
  </w:num>
  <w:num w:numId="15">
    <w:abstractNumId w:val="79"/>
  </w:num>
  <w:num w:numId="16">
    <w:abstractNumId w:val="65"/>
  </w:num>
  <w:num w:numId="17">
    <w:abstractNumId w:val="72"/>
  </w:num>
  <w:num w:numId="18">
    <w:abstractNumId w:val="0"/>
  </w:num>
  <w:num w:numId="19">
    <w:abstractNumId w:val="12"/>
  </w:num>
  <w:num w:numId="20">
    <w:abstractNumId w:val="6"/>
  </w:num>
  <w:num w:numId="21">
    <w:abstractNumId w:val="92"/>
  </w:num>
  <w:num w:numId="22">
    <w:abstractNumId w:val="96"/>
  </w:num>
  <w:num w:numId="23">
    <w:abstractNumId w:val="5"/>
  </w:num>
  <w:num w:numId="24">
    <w:abstractNumId w:val="80"/>
  </w:num>
  <w:num w:numId="25">
    <w:abstractNumId w:val="37"/>
  </w:num>
  <w:num w:numId="26">
    <w:abstractNumId w:val="66"/>
  </w:num>
  <w:num w:numId="27">
    <w:abstractNumId w:val="28"/>
  </w:num>
  <w:num w:numId="28">
    <w:abstractNumId w:val="81"/>
  </w:num>
  <w:num w:numId="29">
    <w:abstractNumId w:val="68"/>
  </w:num>
  <w:num w:numId="30">
    <w:abstractNumId w:val="43"/>
  </w:num>
  <w:num w:numId="31">
    <w:abstractNumId w:val="91"/>
  </w:num>
  <w:num w:numId="32">
    <w:abstractNumId w:val="36"/>
  </w:num>
  <w:num w:numId="33">
    <w:abstractNumId w:val="46"/>
  </w:num>
  <w:num w:numId="34">
    <w:abstractNumId w:val="58"/>
  </w:num>
  <w:num w:numId="35">
    <w:abstractNumId w:val="1"/>
  </w:num>
  <w:num w:numId="36">
    <w:abstractNumId w:val="75"/>
  </w:num>
  <w:num w:numId="37">
    <w:abstractNumId w:val="26"/>
  </w:num>
  <w:num w:numId="38">
    <w:abstractNumId w:val="60"/>
  </w:num>
  <w:num w:numId="39">
    <w:abstractNumId w:val="15"/>
  </w:num>
  <w:num w:numId="40">
    <w:abstractNumId w:val="24"/>
  </w:num>
  <w:num w:numId="41">
    <w:abstractNumId w:val="61"/>
  </w:num>
  <w:num w:numId="42">
    <w:abstractNumId w:val="52"/>
  </w:num>
  <w:num w:numId="43">
    <w:abstractNumId w:val="45"/>
  </w:num>
  <w:num w:numId="44">
    <w:abstractNumId w:val="88"/>
  </w:num>
  <w:num w:numId="45">
    <w:abstractNumId w:val="3"/>
  </w:num>
  <w:num w:numId="46">
    <w:abstractNumId w:val="90"/>
  </w:num>
  <w:num w:numId="47">
    <w:abstractNumId w:val="14"/>
  </w:num>
  <w:num w:numId="48">
    <w:abstractNumId w:val="64"/>
  </w:num>
  <w:num w:numId="49">
    <w:abstractNumId w:val="19"/>
  </w:num>
  <w:num w:numId="50">
    <w:abstractNumId w:val="40"/>
  </w:num>
  <w:num w:numId="51">
    <w:abstractNumId w:val="82"/>
  </w:num>
  <w:num w:numId="52">
    <w:abstractNumId w:val="30"/>
  </w:num>
  <w:num w:numId="53">
    <w:abstractNumId w:val="77"/>
  </w:num>
  <w:num w:numId="54">
    <w:abstractNumId w:val="38"/>
  </w:num>
  <w:num w:numId="55">
    <w:abstractNumId w:val="31"/>
  </w:num>
  <w:num w:numId="56">
    <w:abstractNumId w:val="94"/>
  </w:num>
  <w:num w:numId="57">
    <w:abstractNumId w:val="16"/>
  </w:num>
  <w:num w:numId="5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62"/>
  </w:num>
  <w:num w:numId="61">
    <w:abstractNumId w:val="86"/>
  </w:num>
  <w:num w:numId="62">
    <w:abstractNumId w:val="22"/>
  </w:num>
  <w:num w:numId="63">
    <w:abstractNumId w:val="49"/>
  </w:num>
  <w:num w:numId="64">
    <w:abstractNumId w:val="39"/>
  </w:num>
  <w:num w:numId="65">
    <w:abstractNumId w:val="23"/>
  </w:num>
  <w:num w:numId="66">
    <w:abstractNumId w:val="85"/>
  </w:num>
  <w:num w:numId="67">
    <w:abstractNumId w:val="13"/>
  </w:num>
  <w:num w:numId="68">
    <w:abstractNumId w:val="48"/>
  </w:num>
  <w:num w:numId="69">
    <w:abstractNumId w:val="70"/>
  </w:num>
  <w:num w:numId="70">
    <w:abstractNumId w:val="9"/>
  </w:num>
  <w:num w:numId="71">
    <w:abstractNumId w:val="53"/>
  </w:num>
  <w:num w:numId="72">
    <w:abstractNumId w:val="59"/>
  </w:num>
  <w:num w:numId="73">
    <w:abstractNumId w:val="69"/>
  </w:num>
  <w:num w:numId="74">
    <w:abstractNumId w:val="11"/>
  </w:num>
  <w:num w:numId="75">
    <w:abstractNumId w:val="29"/>
  </w:num>
  <w:num w:numId="76">
    <w:abstractNumId w:val="55"/>
  </w:num>
  <w:num w:numId="77">
    <w:abstractNumId w:val="71"/>
  </w:num>
  <w:num w:numId="78">
    <w:abstractNumId w:val="27"/>
  </w:num>
  <w:num w:numId="79">
    <w:abstractNumId w:val="21"/>
  </w:num>
  <w:num w:numId="80">
    <w:abstractNumId w:val="4"/>
  </w:num>
  <w:num w:numId="81">
    <w:abstractNumId w:val="78"/>
  </w:num>
  <w:num w:numId="82">
    <w:abstractNumId w:val="51"/>
  </w:num>
  <w:num w:numId="83">
    <w:abstractNumId w:val="74"/>
  </w:num>
  <w:num w:numId="84">
    <w:abstractNumId w:val="35"/>
  </w:num>
  <w:num w:numId="85">
    <w:abstractNumId w:val="18"/>
  </w:num>
  <w:num w:numId="86">
    <w:abstractNumId w:val="63"/>
  </w:num>
  <w:num w:numId="87">
    <w:abstractNumId w:val="93"/>
  </w:num>
  <w:num w:numId="88">
    <w:abstractNumId w:val="56"/>
  </w:num>
  <w:num w:numId="89">
    <w:abstractNumId w:val="73"/>
  </w:num>
  <w:num w:numId="90">
    <w:abstractNumId w:val="67"/>
  </w:num>
  <w:num w:numId="91">
    <w:abstractNumId w:val="25"/>
  </w:num>
  <w:num w:numId="92">
    <w:abstractNumId w:val="54"/>
  </w:num>
  <w:num w:numId="93">
    <w:abstractNumId w:val="42"/>
  </w:num>
  <w:num w:numId="94">
    <w:abstractNumId w:val="47"/>
  </w:num>
  <w:num w:numId="95">
    <w:abstractNumId w:val="33"/>
  </w:num>
  <w:num w:numId="96">
    <w:abstractNumId w:val="10"/>
  </w:num>
  <w:num w:numId="97">
    <w:abstractNumId w:val="2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o:colormru v:ext="edit" colors="#ccecff,#ebf7ff,#f2f2f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D86"/>
    <w:rsid w:val="0000203E"/>
    <w:rsid w:val="000073C4"/>
    <w:rsid w:val="0000743F"/>
    <w:rsid w:val="0001136B"/>
    <w:rsid w:val="000128FF"/>
    <w:rsid w:val="0001296F"/>
    <w:rsid w:val="000130AE"/>
    <w:rsid w:val="00016493"/>
    <w:rsid w:val="00017FA4"/>
    <w:rsid w:val="00020A59"/>
    <w:rsid w:val="00021E05"/>
    <w:rsid w:val="00021FBD"/>
    <w:rsid w:val="00022E93"/>
    <w:rsid w:val="00023A91"/>
    <w:rsid w:val="000268D9"/>
    <w:rsid w:val="00030902"/>
    <w:rsid w:val="00036BC5"/>
    <w:rsid w:val="00043F34"/>
    <w:rsid w:val="00044BBD"/>
    <w:rsid w:val="00045C5A"/>
    <w:rsid w:val="000460E7"/>
    <w:rsid w:val="000503BD"/>
    <w:rsid w:val="00050D80"/>
    <w:rsid w:val="000606AF"/>
    <w:rsid w:val="000612BC"/>
    <w:rsid w:val="0006154C"/>
    <w:rsid w:val="000640E2"/>
    <w:rsid w:val="00065D07"/>
    <w:rsid w:val="000677D1"/>
    <w:rsid w:val="000713BE"/>
    <w:rsid w:val="000714F7"/>
    <w:rsid w:val="00071D92"/>
    <w:rsid w:val="00073733"/>
    <w:rsid w:val="000737BC"/>
    <w:rsid w:val="000753FC"/>
    <w:rsid w:val="00080262"/>
    <w:rsid w:val="00081770"/>
    <w:rsid w:val="000831EA"/>
    <w:rsid w:val="00083945"/>
    <w:rsid w:val="00083B1A"/>
    <w:rsid w:val="0008435D"/>
    <w:rsid w:val="00084497"/>
    <w:rsid w:val="00084EF4"/>
    <w:rsid w:val="00085B09"/>
    <w:rsid w:val="00086E2E"/>
    <w:rsid w:val="00091A69"/>
    <w:rsid w:val="000927B8"/>
    <w:rsid w:val="0009668E"/>
    <w:rsid w:val="00097C1A"/>
    <w:rsid w:val="000A1DB2"/>
    <w:rsid w:val="000A3941"/>
    <w:rsid w:val="000A3D06"/>
    <w:rsid w:val="000A754F"/>
    <w:rsid w:val="000A7DAE"/>
    <w:rsid w:val="000B6A9F"/>
    <w:rsid w:val="000C24B3"/>
    <w:rsid w:val="000C330B"/>
    <w:rsid w:val="000D06C0"/>
    <w:rsid w:val="000D10DC"/>
    <w:rsid w:val="000D36AE"/>
    <w:rsid w:val="000D3C8A"/>
    <w:rsid w:val="000D7AAF"/>
    <w:rsid w:val="000F22E7"/>
    <w:rsid w:val="000F3F69"/>
    <w:rsid w:val="000F48E2"/>
    <w:rsid w:val="000F5FDC"/>
    <w:rsid w:val="000F6CBF"/>
    <w:rsid w:val="0010316D"/>
    <w:rsid w:val="00111656"/>
    <w:rsid w:val="00111D86"/>
    <w:rsid w:val="00115A7E"/>
    <w:rsid w:val="00116D2B"/>
    <w:rsid w:val="001218AC"/>
    <w:rsid w:val="00121D6B"/>
    <w:rsid w:val="001226B7"/>
    <w:rsid w:val="00122F42"/>
    <w:rsid w:val="0012306A"/>
    <w:rsid w:val="00123B0B"/>
    <w:rsid w:val="00126465"/>
    <w:rsid w:val="00131A51"/>
    <w:rsid w:val="00135C7B"/>
    <w:rsid w:val="001368CD"/>
    <w:rsid w:val="00136D52"/>
    <w:rsid w:val="00140B7C"/>
    <w:rsid w:val="00140DC7"/>
    <w:rsid w:val="00141461"/>
    <w:rsid w:val="00143507"/>
    <w:rsid w:val="00144A5A"/>
    <w:rsid w:val="00145F00"/>
    <w:rsid w:val="0014609C"/>
    <w:rsid w:val="0014646F"/>
    <w:rsid w:val="0015142F"/>
    <w:rsid w:val="00151C1D"/>
    <w:rsid w:val="00152B2A"/>
    <w:rsid w:val="00163CA0"/>
    <w:rsid w:val="00164CE2"/>
    <w:rsid w:val="00165135"/>
    <w:rsid w:val="00165950"/>
    <w:rsid w:val="00166FF1"/>
    <w:rsid w:val="001677F3"/>
    <w:rsid w:val="00180C12"/>
    <w:rsid w:val="00181F58"/>
    <w:rsid w:val="00190739"/>
    <w:rsid w:val="00190BE4"/>
    <w:rsid w:val="001913BC"/>
    <w:rsid w:val="00192311"/>
    <w:rsid w:val="0019231C"/>
    <w:rsid w:val="00192456"/>
    <w:rsid w:val="00193CB7"/>
    <w:rsid w:val="00197362"/>
    <w:rsid w:val="00197E3D"/>
    <w:rsid w:val="001B0043"/>
    <w:rsid w:val="001B2E9E"/>
    <w:rsid w:val="001B5E7B"/>
    <w:rsid w:val="001B5F5D"/>
    <w:rsid w:val="001C196E"/>
    <w:rsid w:val="001C6A77"/>
    <w:rsid w:val="001C7162"/>
    <w:rsid w:val="001D0E11"/>
    <w:rsid w:val="001D1785"/>
    <w:rsid w:val="001D1947"/>
    <w:rsid w:val="001D1EB7"/>
    <w:rsid w:val="001D24F1"/>
    <w:rsid w:val="001D2560"/>
    <w:rsid w:val="001D333D"/>
    <w:rsid w:val="001D354F"/>
    <w:rsid w:val="001E0A93"/>
    <w:rsid w:val="001E473A"/>
    <w:rsid w:val="001E4D67"/>
    <w:rsid w:val="001F0294"/>
    <w:rsid w:val="001F0D9E"/>
    <w:rsid w:val="001F4653"/>
    <w:rsid w:val="001F4850"/>
    <w:rsid w:val="002013BD"/>
    <w:rsid w:val="00201FAE"/>
    <w:rsid w:val="00202570"/>
    <w:rsid w:val="00203FD1"/>
    <w:rsid w:val="00205F9E"/>
    <w:rsid w:val="00206504"/>
    <w:rsid w:val="0021029F"/>
    <w:rsid w:val="002149BE"/>
    <w:rsid w:val="00215864"/>
    <w:rsid w:val="0022740D"/>
    <w:rsid w:val="0022794B"/>
    <w:rsid w:val="00235463"/>
    <w:rsid w:val="00244585"/>
    <w:rsid w:val="002468D5"/>
    <w:rsid w:val="00247721"/>
    <w:rsid w:val="00247A69"/>
    <w:rsid w:val="00250517"/>
    <w:rsid w:val="00251923"/>
    <w:rsid w:val="00252078"/>
    <w:rsid w:val="002545A5"/>
    <w:rsid w:val="002633AA"/>
    <w:rsid w:val="00263DC2"/>
    <w:rsid w:val="0026674F"/>
    <w:rsid w:val="00270678"/>
    <w:rsid w:val="00273BFE"/>
    <w:rsid w:val="002740F9"/>
    <w:rsid w:val="002762CE"/>
    <w:rsid w:val="0027754D"/>
    <w:rsid w:val="00280422"/>
    <w:rsid w:val="0028238F"/>
    <w:rsid w:val="0028306D"/>
    <w:rsid w:val="00283F6A"/>
    <w:rsid w:val="00286E9A"/>
    <w:rsid w:val="002916E4"/>
    <w:rsid w:val="0029315C"/>
    <w:rsid w:val="002931AB"/>
    <w:rsid w:val="00293559"/>
    <w:rsid w:val="00293BD3"/>
    <w:rsid w:val="002A0CA0"/>
    <w:rsid w:val="002A1C72"/>
    <w:rsid w:val="002A3AEC"/>
    <w:rsid w:val="002A6657"/>
    <w:rsid w:val="002A6A45"/>
    <w:rsid w:val="002A7FBC"/>
    <w:rsid w:val="002B03E6"/>
    <w:rsid w:val="002B0928"/>
    <w:rsid w:val="002B1540"/>
    <w:rsid w:val="002B2FB4"/>
    <w:rsid w:val="002B5E15"/>
    <w:rsid w:val="002B7E91"/>
    <w:rsid w:val="002C0439"/>
    <w:rsid w:val="002C06C7"/>
    <w:rsid w:val="002C5D57"/>
    <w:rsid w:val="002C6815"/>
    <w:rsid w:val="002D1554"/>
    <w:rsid w:val="002D2850"/>
    <w:rsid w:val="002D385B"/>
    <w:rsid w:val="002D38BE"/>
    <w:rsid w:val="002D4AF7"/>
    <w:rsid w:val="002D7DE6"/>
    <w:rsid w:val="002E22D9"/>
    <w:rsid w:val="002E55A8"/>
    <w:rsid w:val="002E6BD5"/>
    <w:rsid w:val="002F2344"/>
    <w:rsid w:val="002F3CFD"/>
    <w:rsid w:val="002F4A30"/>
    <w:rsid w:val="002F5BDE"/>
    <w:rsid w:val="0030033B"/>
    <w:rsid w:val="00307148"/>
    <w:rsid w:val="00310265"/>
    <w:rsid w:val="003110E6"/>
    <w:rsid w:val="00311731"/>
    <w:rsid w:val="0031257F"/>
    <w:rsid w:val="00313267"/>
    <w:rsid w:val="00313C3C"/>
    <w:rsid w:val="003174FC"/>
    <w:rsid w:val="00317B25"/>
    <w:rsid w:val="003208D8"/>
    <w:rsid w:val="00325233"/>
    <w:rsid w:val="003268B1"/>
    <w:rsid w:val="00327C26"/>
    <w:rsid w:val="0033046A"/>
    <w:rsid w:val="003359EC"/>
    <w:rsid w:val="003369BC"/>
    <w:rsid w:val="00341509"/>
    <w:rsid w:val="00342601"/>
    <w:rsid w:val="0034405D"/>
    <w:rsid w:val="0034485F"/>
    <w:rsid w:val="0035378F"/>
    <w:rsid w:val="0035437E"/>
    <w:rsid w:val="00354509"/>
    <w:rsid w:val="003554A8"/>
    <w:rsid w:val="003555F7"/>
    <w:rsid w:val="00356591"/>
    <w:rsid w:val="00357803"/>
    <w:rsid w:val="003622EB"/>
    <w:rsid w:val="003678AE"/>
    <w:rsid w:val="00367C9C"/>
    <w:rsid w:val="00373034"/>
    <w:rsid w:val="00376CC6"/>
    <w:rsid w:val="00377D1A"/>
    <w:rsid w:val="0038011C"/>
    <w:rsid w:val="003837C5"/>
    <w:rsid w:val="003871FB"/>
    <w:rsid w:val="00387942"/>
    <w:rsid w:val="0039349E"/>
    <w:rsid w:val="003955D8"/>
    <w:rsid w:val="00396DB9"/>
    <w:rsid w:val="003A0837"/>
    <w:rsid w:val="003A2FFA"/>
    <w:rsid w:val="003A3916"/>
    <w:rsid w:val="003A3B07"/>
    <w:rsid w:val="003A7D50"/>
    <w:rsid w:val="003B20A9"/>
    <w:rsid w:val="003B390A"/>
    <w:rsid w:val="003B3B1E"/>
    <w:rsid w:val="003B4BA3"/>
    <w:rsid w:val="003B51C4"/>
    <w:rsid w:val="003B6F32"/>
    <w:rsid w:val="003B7383"/>
    <w:rsid w:val="003D0372"/>
    <w:rsid w:val="003E049B"/>
    <w:rsid w:val="003E1413"/>
    <w:rsid w:val="003E1D11"/>
    <w:rsid w:val="003E3447"/>
    <w:rsid w:val="003E46C3"/>
    <w:rsid w:val="003E4FC5"/>
    <w:rsid w:val="003E7237"/>
    <w:rsid w:val="003E7B27"/>
    <w:rsid w:val="003F0714"/>
    <w:rsid w:val="003F15EF"/>
    <w:rsid w:val="003F1D37"/>
    <w:rsid w:val="003F3FC8"/>
    <w:rsid w:val="003F53BA"/>
    <w:rsid w:val="003F78C9"/>
    <w:rsid w:val="00407594"/>
    <w:rsid w:val="00407B5E"/>
    <w:rsid w:val="0041052E"/>
    <w:rsid w:val="00410F85"/>
    <w:rsid w:val="00413A63"/>
    <w:rsid w:val="00415908"/>
    <w:rsid w:val="0041593C"/>
    <w:rsid w:val="0041660F"/>
    <w:rsid w:val="004176B7"/>
    <w:rsid w:val="004208B4"/>
    <w:rsid w:val="00422628"/>
    <w:rsid w:val="00424734"/>
    <w:rsid w:val="004261B1"/>
    <w:rsid w:val="00434952"/>
    <w:rsid w:val="004370FB"/>
    <w:rsid w:val="0044022A"/>
    <w:rsid w:val="00445681"/>
    <w:rsid w:val="00445E8D"/>
    <w:rsid w:val="004515B8"/>
    <w:rsid w:val="004534AB"/>
    <w:rsid w:val="00454C95"/>
    <w:rsid w:val="004565C4"/>
    <w:rsid w:val="00457ED4"/>
    <w:rsid w:val="00465077"/>
    <w:rsid w:val="00466D39"/>
    <w:rsid w:val="00470664"/>
    <w:rsid w:val="004725E4"/>
    <w:rsid w:val="00475C56"/>
    <w:rsid w:val="004765A9"/>
    <w:rsid w:val="00486A3F"/>
    <w:rsid w:val="00486E7A"/>
    <w:rsid w:val="004910F7"/>
    <w:rsid w:val="00491637"/>
    <w:rsid w:val="00493875"/>
    <w:rsid w:val="00495D25"/>
    <w:rsid w:val="00496C4D"/>
    <w:rsid w:val="00497CD1"/>
    <w:rsid w:val="004A1985"/>
    <w:rsid w:val="004A3BB0"/>
    <w:rsid w:val="004B0B9B"/>
    <w:rsid w:val="004B10D3"/>
    <w:rsid w:val="004B28DB"/>
    <w:rsid w:val="004B2C61"/>
    <w:rsid w:val="004B3888"/>
    <w:rsid w:val="004B3BAB"/>
    <w:rsid w:val="004B4B56"/>
    <w:rsid w:val="004B7CF9"/>
    <w:rsid w:val="004B7DA1"/>
    <w:rsid w:val="004B7F55"/>
    <w:rsid w:val="004C05F8"/>
    <w:rsid w:val="004C1A8B"/>
    <w:rsid w:val="004C437A"/>
    <w:rsid w:val="004C518D"/>
    <w:rsid w:val="004C5EC6"/>
    <w:rsid w:val="004C7889"/>
    <w:rsid w:val="004C7FCA"/>
    <w:rsid w:val="004D1511"/>
    <w:rsid w:val="004D58F1"/>
    <w:rsid w:val="004E0EFF"/>
    <w:rsid w:val="004E159D"/>
    <w:rsid w:val="004E23C7"/>
    <w:rsid w:val="004E5C8F"/>
    <w:rsid w:val="004F00A3"/>
    <w:rsid w:val="004F1B8C"/>
    <w:rsid w:val="004F2CD3"/>
    <w:rsid w:val="004F3508"/>
    <w:rsid w:val="004F73B6"/>
    <w:rsid w:val="005010F6"/>
    <w:rsid w:val="00506FE7"/>
    <w:rsid w:val="005112CA"/>
    <w:rsid w:val="005122F3"/>
    <w:rsid w:val="00512809"/>
    <w:rsid w:val="005130E4"/>
    <w:rsid w:val="00517532"/>
    <w:rsid w:val="00520087"/>
    <w:rsid w:val="0052307F"/>
    <w:rsid w:val="00523381"/>
    <w:rsid w:val="005313F5"/>
    <w:rsid w:val="00534BC9"/>
    <w:rsid w:val="0054107B"/>
    <w:rsid w:val="00542E56"/>
    <w:rsid w:val="005440FD"/>
    <w:rsid w:val="0054460B"/>
    <w:rsid w:val="005457C6"/>
    <w:rsid w:val="00552391"/>
    <w:rsid w:val="00552723"/>
    <w:rsid w:val="00556A12"/>
    <w:rsid w:val="0055779A"/>
    <w:rsid w:val="00561F78"/>
    <w:rsid w:val="00562B2D"/>
    <w:rsid w:val="00565D1C"/>
    <w:rsid w:val="00567E3E"/>
    <w:rsid w:val="005709CF"/>
    <w:rsid w:val="00571CCA"/>
    <w:rsid w:val="0057339E"/>
    <w:rsid w:val="005740A4"/>
    <w:rsid w:val="00574230"/>
    <w:rsid w:val="0058251E"/>
    <w:rsid w:val="00583B11"/>
    <w:rsid w:val="005845CC"/>
    <w:rsid w:val="005866BE"/>
    <w:rsid w:val="00586F20"/>
    <w:rsid w:val="00587B78"/>
    <w:rsid w:val="00592E82"/>
    <w:rsid w:val="00595871"/>
    <w:rsid w:val="00596197"/>
    <w:rsid w:val="00597AB5"/>
    <w:rsid w:val="00597EB7"/>
    <w:rsid w:val="005A22AA"/>
    <w:rsid w:val="005A3A35"/>
    <w:rsid w:val="005A535A"/>
    <w:rsid w:val="005A65C3"/>
    <w:rsid w:val="005A7C7F"/>
    <w:rsid w:val="005B3BDF"/>
    <w:rsid w:val="005B54AF"/>
    <w:rsid w:val="005C105B"/>
    <w:rsid w:val="005C26F8"/>
    <w:rsid w:val="005C2C21"/>
    <w:rsid w:val="005C5334"/>
    <w:rsid w:val="005C5B0D"/>
    <w:rsid w:val="005C60E4"/>
    <w:rsid w:val="005D17CE"/>
    <w:rsid w:val="005D4540"/>
    <w:rsid w:val="005D4BD5"/>
    <w:rsid w:val="005D54DB"/>
    <w:rsid w:val="005D6E80"/>
    <w:rsid w:val="005E03B0"/>
    <w:rsid w:val="005E1C87"/>
    <w:rsid w:val="005E3ECB"/>
    <w:rsid w:val="005E5648"/>
    <w:rsid w:val="005E7300"/>
    <w:rsid w:val="005F1662"/>
    <w:rsid w:val="005F1BEB"/>
    <w:rsid w:val="005F1C59"/>
    <w:rsid w:val="005F42F5"/>
    <w:rsid w:val="006025E2"/>
    <w:rsid w:val="00602F1D"/>
    <w:rsid w:val="00605121"/>
    <w:rsid w:val="00605B33"/>
    <w:rsid w:val="00606A63"/>
    <w:rsid w:val="00613D2F"/>
    <w:rsid w:val="00614585"/>
    <w:rsid w:val="00615CB9"/>
    <w:rsid w:val="00616953"/>
    <w:rsid w:val="006204EF"/>
    <w:rsid w:val="00620E88"/>
    <w:rsid w:val="00624B41"/>
    <w:rsid w:val="0062649E"/>
    <w:rsid w:val="00626C61"/>
    <w:rsid w:val="006313F5"/>
    <w:rsid w:val="00631C22"/>
    <w:rsid w:val="00632332"/>
    <w:rsid w:val="00640DB2"/>
    <w:rsid w:val="0064143D"/>
    <w:rsid w:val="006446C8"/>
    <w:rsid w:val="00645584"/>
    <w:rsid w:val="00647E0C"/>
    <w:rsid w:val="0065018D"/>
    <w:rsid w:val="00650880"/>
    <w:rsid w:val="00652B34"/>
    <w:rsid w:val="00657A32"/>
    <w:rsid w:val="00657BC7"/>
    <w:rsid w:val="006631CE"/>
    <w:rsid w:val="006642CF"/>
    <w:rsid w:val="006646FA"/>
    <w:rsid w:val="00665626"/>
    <w:rsid w:val="00666283"/>
    <w:rsid w:val="00672AE1"/>
    <w:rsid w:val="0067374C"/>
    <w:rsid w:val="00674328"/>
    <w:rsid w:val="006745A5"/>
    <w:rsid w:val="006753A7"/>
    <w:rsid w:val="006767F0"/>
    <w:rsid w:val="006772FF"/>
    <w:rsid w:val="00680A20"/>
    <w:rsid w:val="00681166"/>
    <w:rsid w:val="00681D7F"/>
    <w:rsid w:val="00682C8D"/>
    <w:rsid w:val="00686083"/>
    <w:rsid w:val="00686D70"/>
    <w:rsid w:val="00691D01"/>
    <w:rsid w:val="00691EA3"/>
    <w:rsid w:val="00693FBB"/>
    <w:rsid w:val="00694776"/>
    <w:rsid w:val="006A01E6"/>
    <w:rsid w:val="006A0BC9"/>
    <w:rsid w:val="006A0C72"/>
    <w:rsid w:val="006A135E"/>
    <w:rsid w:val="006A1C0C"/>
    <w:rsid w:val="006A560D"/>
    <w:rsid w:val="006A7FDD"/>
    <w:rsid w:val="006B2CA9"/>
    <w:rsid w:val="006B404E"/>
    <w:rsid w:val="006B4CBC"/>
    <w:rsid w:val="006B56A7"/>
    <w:rsid w:val="006B66EF"/>
    <w:rsid w:val="006C1B62"/>
    <w:rsid w:val="006C1D31"/>
    <w:rsid w:val="006C2C73"/>
    <w:rsid w:val="006C6BE2"/>
    <w:rsid w:val="006C7925"/>
    <w:rsid w:val="006D4719"/>
    <w:rsid w:val="006E2101"/>
    <w:rsid w:val="006E34AA"/>
    <w:rsid w:val="006E7FE4"/>
    <w:rsid w:val="006F19DF"/>
    <w:rsid w:val="006F3C3B"/>
    <w:rsid w:val="0070009E"/>
    <w:rsid w:val="0070020E"/>
    <w:rsid w:val="007005F0"/>
    <w:rsid w:val="00705C86"/>
    <w:rsid w:val="00706747"/>
    <w:rsid w:val="007123B4"/>
    <w:rsid w:val="007169E3"/>
    <w:rsid w:val="00716BE1"/>
    <w:rsid w:val="0071780A"/>
    <w:rsid w:val="00720FA0"/>
    <w:rsid w:val="00722CFD"/>
    <w:rsid w:val="00722D96"/>
    <w:rsid w:val="00725653"/>
    <w:rsid w:val="00725996"/>
    <w:rsid w:val="00726295"/>
    <w:rsid w:val="00726571"/>
    <w:rsid w:val="00727C38"/>
    <w:rsid w:val="00727CB8"/>
    <w:rsid w:val="007320DE"/>
    <w:rsid w:val="00734BC3"/>
    <w:rsid w:val="00734ED4"/>
    <w:rsid w:val="00735D65"/>
    <w:rsid w:val="0073722F"/>
    <w:rsid w:val="007405A4"/>
    <w:rsid w:val="00742569"/>
    <w:rsid w:val="00742BA0"/>
    <w:rsid w:val="00744D22"/>
    <w:rsid w:val="00747AF2"/>
    <w:rsid w:val="00753AB1"/>
    <w:rsid w:val="00754A40"/>
    <w:rsid w:val="00755120"/>
    <w:rsid w:val="00755378"/>
    <w:rsid w:val="007559A1"/>
    <w:rsid w:val="00760F47"/>
    <w:rsid w:val="0077085E"/>
    <w:rsid w:val="00773E15"/>
    <w:rsid w:val="00776D6B"/>
    <w:rsid w:val="00777B5B"/>
    <w:rsid w:val="007801C8"/>
    <w:rsid w:val="00781505"/>
    <w:rsid w:val="007847F9"/>
    <w:rsid w:val="00785B65"/>
    <w:rsid w:val="007916BE"/>
    <w:rsid w:val="00791B01"/>
    <w:rsid w:val="0079262D"/>
    <w:rsid w:val="00792777"/>
    <w:rsid w:val="00792CAD"/>
    <w:rsid w:val="007949BC"/>
    <w:rsid w:val="007A2051"/>
    <w:rsid w:val="007A28CF"/>
    <w:rsid w:val="007A3922"/>
    <w:rsid w:val="007A44EB"/>
    <w:rsid w:val="007A54A5"/>
    <w:rsid w:val="007A6129"/>
    <w:rsid w:val="007A6706"/>
    <w:rsid w:val="007B0944"/>
    <w:rsid w:val="007B1FF6"/>
    <w:rsid w:val="007B7776"/>
    <w:rsid w:val="007C14C8"/>
    <w:rsid w:val="007C270E"/>
    <w:rsid w:val="007C33C7"/>
    <w:rsid w:val="007C6513"/>
    <w:rsid w:val="007C749D"/>
    <w:rsid w:val="007D1F2B"/>
    <w:rsid w:val="007D336A"/>
    <w:rsid w:val="007D6895"/>
    <w:rsid w:val="007D78C7"/>
    <w:rsid w:val="007E0743"/>
    <w:rsid w:val="007E2F9D"/>
    <w:rsid w:val="007E35FE"/>
    <w:rsid w:val="007E36D0"/>
    <w:rsid w:val="007E756B"/>
    <w:rsid w:val="007E7900"/>
    <w:rsid w:val="007E7F03"/>
    <w:rsid w:val="007F0F53"/>
    <w:rsid w:val="007F3314"/>
    <w:rsid w:val="007F5904"/>
    <w:rsid w:val="007F64F8"/>
    <w:rsid w:val="007F69C8"/>
    <w:rsid w:val="007F6DD2"/>
    <w:rsid w:val="007F708D"/>
    <w:rsid w:val="00801D02"/>
    <w:rsid w:val="008027A4"/>
    <w:rsid w:val="008041AB"/>
    <w:rsid w:val="008044DF"/>
    <w:rsid w:val="0080684E"/>
    <w:rsid w:val="00806B0D"/>
    <w:rsid w:val="00813061"/>
    <w:rsid w:val="0081494B"/>
    <w:rsid w:val="00816061"/>
    <w:rsid w:val="00817C81"/>
    <w:rsid w:val="008202FF"/>
    <w:rsid w:val="008204BA"/>
    <w:rsid w:val="00822AA0"/>
    <w:rsid w:val="00825D52"/>
    <w:rsid w:val="00832D08"/>
    <w:rsid w:val="0083566B"/>
    <w:rsid w:val="00835684"/>
    <w:rsid w:val="00837D56"/>
    <w:rsid w:val="00842F6D"/>
    <w:rsid w:val="00845972"/>
    <w:rsid w:val="00854653"/>
    <w:rsid w:val="00855462"/>
    <w:rsid w:val="00862C8E"/>
    <w:rsid w:val="00867DE5"/>
    <w:rsid w:val="008700FE"/>
    <w:rsid w:val="00872627"/>
    <w:rsid w:val="008726DE"/>
    <w:rsid w:val="00873E17"/>
    <w:rsid w:val="008742D4"/>
    <w:rsid w:val="00874523"/>
    <w:rsid w:val="00876B88"/>
    <w:rsid w:val="008774EE"/>
    <w:rsid w:val="0088159C"/>
    <w:rsid w:val="00881A68"/>
    <w:rsid w:val="00882229"/>
    <w:rsid w:val="008831C7"/>
    <w:rsid w:val="0088347D"/>
    <w:rsid w:val="008861B2"/>
    <w:rsid w:val="008876A9"/>
    <w:rsid w:val="008931B4"/>
    <w:rsid w:val="00894D90"/>
    <w:rsid w:val="00894F74"/>
    <w:rsid w:val="008965EE"/>
    <w:rsid w:val="00896ABE"/>
    <w:rsid w:val="008A0349"/>
    <w:rsid w:val="008A2271"/>
    <w:rsid w:val="008A4379"/>
    <w:rsid w:val="008A5EDC"/>
    <w:rsid w:val="008B23D6"/>
    <w:rsid w:val="008B3ECD"/>
    <w:rsid w:val="008B714E"/>
    <w:rsid w:val="008C0798"/>
    <w:rsid w:val="008C19AD"/>
    <w:rsid w:val="008C42DA"/>
    <w:rsid w:val="008C5122"/>
    <w:rsid w:val="008C56CA"/>
    <w:rsid w:val="008C5903"/>
    <w:rsid w:val="008C65BB"/>
    <w:rsid w:val="008D6CF0"/>
    <w:rsid w:val="008D6F26"/>
    <w:rsid w:val="008D6FCC"/>
    <w:rsid w:val="008E3A10"/>
    <w:rsid w:val="008E5BED"/>
    <w:rsid w:val="008E5F65"/>
    <w:rsid w:val="008F1943"/>
    <w:rsid w:val="008F3074"/>
    <w:rsid w:val="008F6CD8"/>
    <w:rsid w:val="008F7DA0"/>
    <w:rsid w:val="009000BF"/>
    <w:rsid w:val="00911C28"/>
    <w:rsid w:val="009120E2"/>
    <w:rsid w:val="00912466"/>
    <w:rsid w:val="0091249B"/>
    <w:rsid w:val="009141A1"/>
    <w:rsid w:val="00914877"/>
    <w:rsid w:val="009150E3"/>
    <w:rsid w:val="009211E6"/>
    <w:rsid w:val="00922B44"/>
    <w:rsid w:val="0092748E"/>
    <w:rsid w:val="00930CE5"/>
    <w:rsid w:val="009313AB"/>
    <w:rsid w:val="00931699"/>
    <w:rsid w:val="009317B3"/>
    <w:rsid w:val="00933188"/>
    <w:rsid w:val="00936E6B"/>
    <w:rsid w:val="00937715"/>
    <w:rsid w:val="00942FB3"/>
    <w:rsid w:val="009453F3"/>
    <w:rsid w:val="0094566A"/>
    <w:rsid w:val="0094604C"/>
    <w:rsid w:val="00946199"/>
    <w:rsid w:val="009471FD"/>
    <w:rsid w:val="00953A98"/>
    <w:rsid w:val="009563AA"/>
    <w:rsid w:val="00960E1A"/>
    <w:rsid w:val="00962F0B"/>
    <w:rsid w:val="00971F86"/>
    <w:rsid w:val="00973474"/>
    <w:rsid w:val="00973E33"/>
    <w:rsid w:val="00974299"/>
    <w:rsid w:val="009744AB"/>
    <w:rsid w:val="00974AAF"/>
    <w:rsid w:val="00974B9C"/>
    <w:rsid w:val="00977177"/>
    <w:rsid w:val="0097752A"/>
    <w:rsid w:val="0098300B"/>
    <w:rsid w:val="00986F11"/>
    <w:rsid w:val="00987E5F"/>
    <w:rsid w:val="009903BC"/>
    <w:rsid w:val="009A0D11"/>
    <w:rsid w:val="009A0D70"/>
    <w:rsid w:val="009A283D"/>
    <w:rsid w:val="009A2C4F"/>
    <w:rsid w:val="009A2E5B"/>
    <w:rsid w:val="009A6309"/>
    <w:rsid w:val="009A6ADD"/>
    <w:rsid w:val="009B279A"/>
    <w:rsid w:val="009B2C1F"/>
    <w:rsid w:val="009B3F7A"/>
    <w:rsid w:val="009B6A25"/>
    <w:rsid w:val="009C05AF"/>
    <w:rsid w:val="009C093C"/>
    <w:rsid w:val="009C0EDD"/>
    <w:rsid w:val="009C7AB6"/>
    <w:rsid w:val="009D006F"/>
    <w:rsid w:val="009D126F"/>
    <w:rsid w:val="009D2C76"/>
    <w:rsid w:val="009D4725"/>
    <w:rsid w:val="009D6260"/>
    <w:rsid w:val="009D679A"/>
    <w:rsid w:val="009D7683"/>
    <w:rsid w:val="009D7FB4"/>
    <w:rsid w:val="009E3210"/>
    <w:rsid w:val="009E366A"/>
    <w:rsid w:val="009E471A"/>
    <w:rsid w:val="009E6341"/>
    <w:rsid w:val="009F0718"/>
    <w:rsid w:val="009F28A8"/>
    <w:rsid w:val="009F63BB"/>
    <w:rsid w:val="009F682B"/>
    <w:rsid w:val="009F7B92"/>
    <w:rsid w:val="00A008F5"/>
    <w:rsid w:val="00A045A1"/>
    <w:rsid w:val="00A04D0E"/>
    <w:rsid w:val="00A07D69"/>
    <w:rsid w:val="00A12451"/>
    <w:rsid w:val="00A12AC5"/>
    <w:rsid w:val="00A13208"/>
    <w:rsid w:val="00A136EC"/>
    <w:rsid w:val="00A13FE7"/>
    <w:rsid w:val="00A14D92"/>
    <w:rsid w:val="00A1533D"/>
    <w:rsid w:val="00A203BE"/>
    <w:rsid w:val="00A21ACC"/>
    <w:rsid w:val="00A23A70"/>
    <w:rsid w:val="00A300F9"/>
    <w:rsid w:val="00A30435"/>
    <w:rsid w:val="00A32999"/>
    <w:rsid w:val="00A34187"/>
    <w:rsid w:val="00A3439A"/>
    <w:rsid w:val="00A34DBB"/>
    <w:rsid w:val="00A42460"/>
    <w:rsid w:val="00A433C2"/>
    <w:rsid w:val="00A46314"/>
    <w:rsid w:val="00A4732E"/>
    <w:rsid w:val="00A5136E"/>
    <w:rsid w:val="00A54407"/>
    <w:rsid w:val="00A56223"/>
    <w:rsid w:val="00A577E9"/>
    <w:rsid w:val="00A61AC5"/>
    <w:rsid w:val="00A61E53"/>
    <w:rsid w:val="00A64A08"/>
    <w:rsid w:val="00A67A3F"/>
    <w:rsid w:val="00A74056"/>
    <w:rsid w:val="00A75D8C"/>
    <w:rsid w:val="00A75DD1"/>
    <w:rsid w:val="00A805F8"/>
    <w:rsid w:val="00A8265F"/>
    <w:rsid w:val="00A86020"/>
    <w:rsid w:val="00A91BB7"/>
    <w:rsid w:val="00A92B81"/>
    <w:rsid w:val="00A9327D"/>
    <w:rsid w:val="00A933E0"/>
    <w:rsid w:val="00A93DEB"/>
    <w:rsid w:val="00A94365"/>
    <w:rsid w:val="00A95A56"/>
    <w:rsid w:val="00A95AB1"/>
    <w:rsid w:val="00A970B4"/>
    <w:rsid w:val="00AA07CF"/>
    <w:rsid w:val="00AA1CE1"/>
    <w:rsid w:val="00AA209D"/>
    <w:rsid w:val="00AA32C7"/>
    <w:rsid w:val="00AA4602"/>
    <w:rsid w:val="00AA4EC4"/>
    <w:rsid w:val="00AB1CBF"/>
    <w:rsid w:val="00AB2768"/>
    <w:rsid w:val="00AB5264"/>
    <w:rsid w:val="00AC055E"/>
    <w:rsid w:val="00AC1E88"/>
    <w:rsid w:val="00AC36AF"/>
    <w:rsid w:val="00AC4573"/>
    <w:rsid w:val="00AC53A2"/>
    <w:rsid w:val="00AD0234"/>
    <w:rsid w:val="00AD0D25"/>
    <w:rsid w:val="00AD28D5"/>
    <w:rsid w:val="00AD4402"/>
    <w:rsid w:val="00AD6726"/>
    <w:rsid w:val="00AD780E"/>
    <w:rsid w:val="00AE011D"/>
    <w:rsid w:val="00AE435A"/>
    <w:rsid w:val="00AE4492"/>
    <w:rsid w:val="00AE7A7A"/>
    <w:rsid w:val="00AF04CA"/>
    <w:rsid w:val="00AF3B8D"/>
    <w:rsid w:val="00AF4EFE"/>
    <w:rsid w:val="00AF7004"/>
    <w:rsid w:val="00AF7D7A"/>
    <w:rsid w:val="00B01325"/>
    <w:rsid w:val="00B01D6F"/>
    <w:rsid w:val="00B03ECD"/>
    <w:rsid w:val="00B0658D"/>
    <w:rsid w:val="00B07BC8"/>
    <w:rsid w:val="00B1197B"/>
    <w:rsid w:val="00B146EE"/>
    <w:rsid w:val="00B14C8D"/>
    <w:rsid w:val="00B22651"/>
    <w:rsid w:val="00B243C4"/>
    <w:rsid w:val="00B266E6"/>
    <w:rsid w:val="00B30CDD"/>
    <w:rsid w:val="00B34332"/>
    <w:rsid w:val="00B344FB"/>
    <w:rsid w:val="00B41B9F"/>
    <w:rsid w:val="00B44944"/>
    <w:rsid w:val="00B50753"/>
    <w:rsid w:val="00B50AB6"/>
    <w:rsid w:val="00B50CFE"/>
    <w:rsid w:val="00B51827"/>
    <w:rsid w:val="00B52211"/>
    <w:rsid w:val="00B61486"/>
    <w:rsid w:val="00B63B56"/>
    <w:rsid w:val="00B656DF"/>
    <w:rsid w:val="00B67191"/>
    <w:rsid w:val="00B724D8"/>
    <w:rsid w:val="00B74BEE"/>
    <w:rsid w:val="00B755F7"/>
    <w:rsid w:val="00B80AB6"/>
    <w:rsid w:val="00B86C78"/>
    <w:rsid w:val="00B9269B"/>
    <w:rsid w:val="00B92C76"/>
    <w:rsid w:val="00B93416"/>
    <w:rsid w:val="00B93A96"/>
    <w:rsid w:val="00B94131"/>
    <w:rsid w:val="00B96BC9"/>
    <w:rsid w:val="00B970EE"/>
    <w:rsid w:val="00BA05C2"/>
    <w:rsid w:val="00BA2E7D"/>
    <w:rsid w:val="00BA4BD7"/>
    <w:rsid w:val="00BA6355"/>
    <w:rsid w:val="00BA69F3"/>
    <w:rsid w:val="00BB1D67"/>
    <w:rsid w:val="00BB497C"/>
    <w:rsid w:val="00BB5732"/>
    <w:rsid w:val="00BC17EC"/>
    <w:rsid w:val="00BC2030"/>
    <w:rsid w:val="00BC4945"/>
    <w:rsid w:val="00BC7809"/>
    <w:rsid w:val="00BD22B2"/>
    <w:rsid w:val="00BD35A8"/>
    <w:rsid w:val="00BD58F8"/>
    <w:rsid w:val="00BD65FF"/>
    <w:rsid w:val="00BD6B55"/>
    <w:rsid w:val="00BE02A7"/>
    <w:rsid w:val="00BE07E8"/>
    <w:rsid w:val="00BE2EC8"/>
    <w:rsid w:val="00BE4F85"/>
    <w:rsid w:val="00BE7091"/>
    <w:rsid w:val="00BE766A"/>
    <w:rsid w:val="00BF003C"/>
    <w:rsid w:val="00BF07A3"/>
    <w:rsid w:val="00BF1B3C"/>
    <w:rsid w:val="00BF340B"/>
    <w:rsid w:val="00BF470A"/>
    <w:rsid w:val="00BF6654"/>
    <w:rsid w:val="00C04D43"/>
    <w:rsid w:val="00C074DA"/>
    <w:rsid w:val="00C104DD"/>
    <w:rsid w:val="00C12889"/>
    <w:rsid w:val="00C12F20"/>
    <w:rsid w:val="00C14F7E"/>
    <w:rsid w:val="00C152D1"/>
    <w:rsid w:val="00C16FAC"/>
    <w:rsid w:val="00C17147"/>
    <w:rsid w:val="00C171D5"/>
    <w:rsid w:val="00C20256"/>
    <w:rsid w:val="00C2087A"/>
    <w:rsid w:val="00C21E20"/>
    <w:rsid w:val="00C22648"/>
    <w:rsid w:val="00C25CBF"/>
    <w:rsid w:val="00C2616D"/>
    <w:rsid w:val="00C26CCC"/>
    <w:rsid w:val="00C27B81"/>
    <w:rsid w:val="00C41CE5"/>
    <w:rsid w:val="00C44C6F"/>
    <w:rsid w:val="00C47FE2"/>
    <w:rsid w:val="00C50834"/>
    <w:rsid w:val="00C53333"/>
    <w:rsid w:val="00C56BAD"/>
    <w:rsid w:val="00C576D4"/>
    <w:rsid w:val="00C57968"/>
    <w:rsid w:val="00C57AF1"/>
    <w:rsid w:val="00C57C01"/>
    <w:rsid w:val="00C61512"/>
    <w:rsid w:val="00C61BF3"/>
    <w:rsid w:val="00C63659"/>
    <w:rsid w:val="00C64D1E"/>
    <w:rsid w:val="00C64DB5"/>
    <w:rsid w:val="00C66156"/>
    <w:rsid w:val="00C722B1"/>
    <w:rsid w:val="00C729EF"/>
    <w:rsid w:val="00C73685"/>
    <w:rsid w:val="00C75EDD"/>
    <w:rsid w:val="00C806C9"/>
    <w:rsid w:val="00C82AFA"/>
    <w:rsid w:val="00C92B81"/>
    <w:rsid w:val="00C92CB5"/>
    <w:rsid w:val="00C92D88"/>
    <w:rsid w:val="00C93A0E"/>
    <w:rsid w:val="00C943C8"/>
    <w:rsid w:val="00C96EE1"/>
    <w:rsid w:val="00CA296D"/>
    <w:rsid w:val="00CA36D0"/>
    <w:rsid w:val="00CA5778"/>
    <w:rsid w:val="00CB020D"/>
    <w:rsid w:val="00CB12CF"/>
    <w:rsid w:val="00CB1448"/>
    <w:rsid w:val="00CC2BDD"/>
    <w:rsid w:val="00CC67A6"/>
    <w:rsid w:val="00CC699D"/>
    <w:rsid w:val="00CC69D9"/>
    <w:rsid w:val="00CD32EB"/>
    <w:rsid w:val="00CD35A7"/>
    <w:rsid w:val="00CD3BEA"/>
    <w:rsid w:val="00CD4329"/>
    <w:rsid w:val="00CD49B5"/>
    <w:rsid w:val="00CD7636"/>
    <w:rsid w:val="00CE2E55"/>
    <w:rsid w:val="00CE311C"/>
    <w:rsid w:val="00CE435F"/>
    <w:rsid w:val="00CE451F"/>
    <w:rsid w:val="00CE5084"/>
    <w:rsid w:val="00CE5569"/>
    <w:rsid w:val="00CE7076"/>
    <w:rsid w:val="00CE7580"/>
    <w:rsid w:val="00CF317A"/>
    <w:rsid w:val="00CF42E6"/>
    <w:rsid w:val="00CF4792"/>
    <w:rsid w:val="00CF7016"/>
    <w:rsid w:val="00CF7C8B"/>
    <w:rsid w:val="00D00E48"/>
    <w:rsid w:val="00D013A4"/>
    <w:rsid w:val="00D03715"/>
    <w:rsid w:val="00D04BB1"/>
    <w:rsid w:val="00D04F91"/>
    <w:rsid w:val="00D06B2D"/>
    <w:rsid w:val="00D10A2C"/>
    <w:rsid w:val="00D11F64"/>
    <w:rsid w:val="00D14C14"/>
    <w:rsid w:val="00D17EF5"/>
    <w:rsid w:val="00D20080"/>
    <w:rsid w:val="00D20331"/>
    <w:rsid w:val="00D22D52"/>
    <w:rsid w:val="00D2379D"/>
    <w:rsid w:val="00D25700"/>
    <w:rsid w:val="00D27131"/>
    <w:rsid w:val="00D27A05"/>
    <w:rsid w:val="00D35BAC"/>
    <w:rsid w:val="00D377D1"/>
    <w:rsid w:val="00D4206D"/>
    <w:rsid w:val="00D459F9"/>
    <w:rsid w:val="00D65644"/>
    <w:rsid w:val="00D757B3"/>
    <w:rsid w:val="00D75A86"/>
    <w:rsid w:val="00D7719D"/>
    <w:rsid w:val="00D8127E"/>
    <w:rsid w:val="00D81673"/>
    <w:rsid w:val="00D8344A"/>
    <w:rsid w:val="00D84620"/>
    <w:rsid w:val="00D85666"/>
    <w:rsid w:val="00D85C05"/>
    <w:rsid w:val="00D875E3"/>
    <w:rsid w:val="00D90C96"/>
    <w:rsid w:val="00D9173A"/>
    <w:rsid w:val="00DA1904"/>
    <w:rsid w:val="00DA3526"/>
    <w:rsid w:val="00DA39B7"/>
    <w:rsid w:val="00DA64BA"/>
    <w:rsid w:val="00DA6540"/>
    <w:rsid w:val="00DB1380"/>
    <w:rsid w:val="00DB4503"/>
    <w:rsid w:val="00DB4598"/>
    <w:rsid w:val="00DB66B8"/>
    <w:rsid w:val="00DB726B"/>
    <w:rsid w:val="00DC07FD"/>
    <w:rsid w:val="00DC1D92"/>
    <w:rsid w:val="00DC2D2E"/>
    <w:rsid w:val="00DC59D5"/>
    <w:rsid w:val="00DC6F08"/>
    <w:rsid w:val="00DC7CB7"/>
    <w:rsid w:val="00DD2045"/>
    <w:rsid w:val="00DD2E5A"/>
    <w:rsid w:val="00DD50F7"/>
    <w:rsid w:val="00DD5136"/>
    <w:rsid w:val="00DD7014"/>
    <w:rsid w:val="00DE3195"/>
    <w:rsid w:val="00DE694A"/>
    <w:rsid w:val="00DE7B67"/>
    <w:rsid w:val="00DF0E7A"/>
    <w:rsid w:val="00DF67F6"/>
    <w:rsid w:val="00E06E31"/>
    <w:rsid w:val="00E0701E"/>
    <w:rsid w:val="00E10DBD"/>
    <w:rsid w:val="00E16E6B"/>
    <w:rsid w:val="00E21244"/>
    <w:rsid w:val="00E23C90"/>
    <w:rsid w:val="00E24F0B"/>
    <w:rsid w:val="00E26158"/>
    <w:rsid w:val="00E27634"/>
    <w:rsid w:val="00E319C1"/>
    <w:rsid w:val="00E36982"/>
    <w:rsid w:val="00E372D1"/>
    <w:rsid w:val="00E374B7"/>
    <w:rsid w:val="00E4016A"/>
    <w:rsid w:val="00E406B6"/>
    <w:rsid w:val="00E42186"/>
    <w:rsid w:val="00E4321A"/>
    <w:rsid w:val="00E51E88"/>
    <w:rsid w:val="00E52170"/>
    <w:rsid w:val="00E5225A"/>
    <w:rsid w:val="00E525F2"/>
    <w:rsid w:val="00E5292C"/>
    <w:rsid w:val="00E533CB"/>
    <w:rsid w:val="00E55CD0"/>
    <w:rsid w:val="00E574EB"/>
    <w:rsid w:val="00E63588"/>
    <w:rsid w:val="00E64AF9"/>
    <w:rsid w:val="00E65BDA"/>
    <w:rsid w:val="00E662D3"/>
    <w:rsid w:val="00E66941"/>
    <w:rsid w:val="00E708C5"/>
    <w:rsid w:val="00E74677"/>
    <w:rsid w:val="00E75A7D"/>
    <w:rsid w:val="00E81CC7"/>
    <w:rsid w:val="00E81FFD"/>
    <w:rsid w:val="00E82C0E"/>
    <w:rsid w:val="00E83003"/>
    <w:rsid w:val="00E83B85"/>
    <w:rsid w:val="00E84612"/>
    <w:rsid w:val="00E8497C"/>
    <w:rsid w:val="00E84F89"/>
    <w:rsid w:val="00E8641A"/>
    <w:rsid w:val="00E900D2"/>
    <w:rsid w:val="00E9018D"/>
    <w:rsid w:val="00E9187C"/>
    <w:rsid w:val="00E96251"/>
    <w:rsid w:val="00E96490"/>
    <w:rsid w:val="00EA10C2"/>
    <w:rsid w:val="00EA6366"/>
    <w:rsid w:val="00EB5F4B"/>
    <w:rsid w:val="00EC5736"/>
    <w:rsid w:val="00EC5BAA"/>
    <w:rsid w:val="00EC5F3A"/>
    <w:rsid w:val="00ED183B"/>
    <w:rsid w:val="00ED2A19"/>
    <w:rsid w:val="00ED4945"/>
    <w:rsid w:val="00EE1132"/>
    <w:rsid w:val="00EE14D7"/>
    <w:rsid w:val="00EE39E4"/>
    <w:rsid w:val="00EE3A8B"/>
    <w:rsid w:val="00EE3B2D"/>
    <w:rsid w:val="00EE3D8B"/>
    <w:rsid w:val="00EE5422"/>
    <w:rsid w:val="00EE552A"/>
    <w:rsid w:val="00EE5AEA"/>
    <w:rsid w:val="00EE7868"/>
    <w:rsid w:val="00EF04FB"/>
    <w:rsid w:val="00F01938"/>
    <w:rsid w:val="00F01960"/>
    <w:rsid w:val="00F019FF"/>
    <w:rsid w:val="00F0757C"/>
    <w:rsid w:val="00F10186"/>
    <w:rsid w:val="00F11024"/>
    <w:rsid w:val="00F1112E"/>
    <w:rsid w:val="00F134F9"/>
    <w:rsid w:val="00F140B8"/>
    <w:rsid w:val="00F15BB0"/>
    <w:rsid w:val="00F1600A"/>
    <w:rsid w:val="00F169BD"/>
    <w:rsid w:val="00F16C6D"/>
    <w:rsid w:val="00F22466"/>
    <w:rsid w:val="00F23C43"/>
    <w:rsid w:val="00F25697"/>
    <w:rsid w:val="00F27377"/>
    <w:rsid w:val="00F27E3B"/>
    <w:rsid w:val="00F32783"/>
    <w:rsid w:val="00F331DE"/>
    <w:rsid w:val="00F34E58"/>
    <w:rsid w:val="00F472E4"/>
    <w:rsid w:val="00F50244"/>
    <w:rsid w:val="00F5282B"/>
    <w:rsid w:val="00F5672F"/>
    <w:rsid w:val="00F60284"/>
    <w:rsid w:val="00F61A12"/>
    <w:rsid w:val="00F62ECD"/>
    <w:rsid w:val="00F64613"/>
    <w:rsid w:val="00F72CF7"/>
    <w:rsid w:val="00F744BD"/>
    <w:rsid w:val="00F74E29"/>
    <w:rsid w:val="00F80C6D"/>
    <w:rsid w:val="00F82700"/>
    <w:rsid w:val="00F849BD"/>
    <w:rsid w:val="00F84C09"/>
    <w:rsid w:val="00F875F7"/>
    <w:rsid w:val="00F87CBD"/>
    <w:rsid w:val="00F9043D"/>
    <w:rsid w:val="00F90D86"/>
    <w:rsid w:val="00F93D2B"/>
    <w:rsid w:val="00F96C58"/>
    <w:rsid w:val="00FA0FEC"/>
    <w:rsid w:val="00FA23CC"/>
    <w:rsid w:val="00FA3CC6"/>
    <w:rsid w:val="00FA4342"/>
    <w:rsid w:val="00FA4B0B"/>
    <w:rsid w:val="00FA7BCA"/>
    <w:rsid w:val="00FB2441"/>
    <w:rsid w:val="00FB57D9"/>
    <w:rsid w:val="00FB59A8"/>
    <w:rsid w:val="00FB719A"/>
    <w:rsid w:val="00FB7AAF"/>
    <w:rsid w:val="00FC5E97"/>
    <w:rsid w:val="00FD032F"/>
    <w:rsid w:val="00FD2F2C"/>
    <w:rsid w:val="00FD54CB"/>
    <w:rsid w:val="00FD77B7"/>
    <w:rsid w:val="00FD7AEE"/>
    <w:rsid w:val="00FE2959"/>
    <w:rsid w:val="00FE2C93"/>
    <w:rsid w:val="00FE77DA"/>
    <w:rsid w:val="00FF59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ebf7ff,#f2f2f2"/>
    </o:shapedefaults>
    <o:shapelayout v:ext="edit">
      <o:idmap v:ext="edit" data="1"/>
    </o:shapelayout>
  </w:shapeDefaults>
  <w:decimalSymbol w:val=","/>
  <w:listSeparator w:val=";"/>
  <w14:docId w14:val="3FE5C43E"/>
  <w15:docId w15:val="{AF496854-D449-4B99-AC45-F2C8EFEA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260"/>
  </w:style>
  <w:style w:type="paragraph" w:styleId="Naslov1">
    <w:name w:val="heading 1"/>
    <w:basedOn w:val="Normal"/>
    <w:next w:val="Normal"/>
    <w:link w:val="Naslov1Char"/>
    <w:uiPriority w:val="9"/>
    <w:qFormat/>
    <w:rsid w:val="009D6260"/>
    <w:pPr>
      <w:keepNext/>
      <w:keepLines/>
      <w:pBdr>
        <w:bottom w:val="single" w:sz="4" w:space="1" w:color="D34817" w:themeColor="accent1"/>
      </w:pBdr>
      <w:spacing w:before="400" w:after="40" w:line="240" w:lineRule="auto"/>
      <w:outlineLvl w:val="0"/>
    </w:pPr>
    <w:rPr>
      <w:rFonts w:asciiTheme="majorHAnsi" w:eastAsiaTheme="majorEastAsia" w:hAnsiTheme="majorHAnsi" w:cstheme="majorBidi"/>
      <w:color w:val="9D3511" w:themeColor="accent1" w:themeShade="BF"/>
      <w:sz w:val="36"/>
      <w:szCs w:val="36"/>
    </w:rPr>
  </w:style>
  <w:style w:type="paragraph" w:styleId="Naslov2">
    <w:name w:val="heading 2"/>
    <w:basedOn w:val="Normal"/>
    <w:next w:val="Normal"/>
    <w:link w:val="Naslov2Char"/>
    <w:uiPriority w:val="9"/>
    <w:unhideWhenUsed/>
    <w:qFormat/>
    <w:rsid w:val="009D6260"/>
    <w:pPr>
      <w:keepNext/>
      <w:keepLines/>
      <w:spacing w:before="160" w:after="0" w:line="240" w:lineRule="auto"/>
      <w:outlineLvl w:val="1"/>
    </w:pPr>
    <w:rPr>
      <w:rFonts w:asciiTheme="majorHAnsi" w:eastAsiaTheme="majorEastAsia" w:hAnsiTheme="majorHAnsi" w:cstheme="majorBidi"/>
      <w:color w:val="9D3511" w:themeColor="accent1" w:themeShade="BF"/>
      <w:sz w:val="28"/>
      <w:szCs w:val="28"/>
    </w:rPr>
  </w:style>
  <w:style w:type="paragraph" w:styleId="Naslov3">
    <w:name w:val="heading 3"/>
    <w:basedOn w:val="Normal"/>
    <w:next w:val="Normal"/>
    <w:link w:val="Naslov3Char"/>
    <w:uiPriority w:val="9"/>
    <w:semiHidden/>
    <w:unhideWhenUsed/>
    <w:qFormat/>
    <w:rsid w:val="009D626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9D6260"/>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9D6260"/>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semiHidden/>
    <w:unhideWhenUsed/>
    <w:qFormat/>
    <w:rsid w:val="009D6260"/>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9D6260"/>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9D626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9D626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A083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A0837"/>
    <w:rPr>
      <w:rFonts w:ascii="Segoe UI" w:hAnsi="Segoe UI" w:cs="Segoe UI"/>
      <w:sz w:val="18"/>
      <w:szCs w:val="18"/>
    </w:rPr>
  </w:style>
  <w:style w:type="paragraph" w:styleId="Odlomakpopisa">
    <w:name w:val="List Paragraph"/>
    <w:basedOn w:val="Normal"/>
    <w:uiPriority w:val="34"/>
    <w:qFormat/>
    <w:rsid w:val="0052307F"/>
    <w:pPr>
      <w:ind w:left="720"/>
      <w:contextualSpacing/>
    </w:pPr>
  </w:style>
  <w:style w:type="paragraph" w:styleId="Zaglavlje">
    <w:name w:val="header"/>
    <w:basedOn w:val="Normal"/>
    <w:link w:val="ZaglavljeChar"/>
    <w:uiPriority w:val="99"/>
    <w:unhideWhenUsed/>
    <w:rsid w:val="00A3418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34187"/>
  </w:style>
  <w:style w:type="paragraph" w:styleId="Podnoje">
    <w:name w:val="footer"/>
    <w:basedOn w:val="Normal"/>
    <w:link w:val="PodnojeChar"/>
    <w:uiPriority w:val="99"/>
    <w:unhideWhenUsed/>
    <w:rsid w:val="00A3418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34187"/>
  </w:style>
  <w:style w:type="paragraph" w:customStyle="1" w:styleId="Pa2">
    <w:name w:val="Pa2"/>
    <w:basedOn w:val="Normal"/>
    <w:next w:val="Normal"/>
    <w:uiPriority w:val="99"/>
    <w:rsid w:val="006A1C0C"/>
    <w:pPr>
      <w:autoSpaceDE w:val="0"/>
      <w:autoSpaceDN w:val="0"/>
      <w:adjustRightInd w:val="0"/>
      <w:spacing w:after="0" w:line="221" w:lineRule="atLeast"/>
    </w:pPr>
    <w:rPr>
      <w:rFonts w:ascii="Calibri" w:hAnsi="Calibri" w:cs="Calibri"/>
      <w:sz w:val="24"/>
      <w:szCs w:val="24"/>
    </w:rPr>
  </w:style>
  <w:style w:type="character" w:customStyle="1" w:styleId="A7">
    <w:name w:val="A7"/>
    <w:uiPriority w:val="99"/>
    <w:rsid w:val="006A1C0C"/>
    <w:rPr>
      <w:color w:val="000000"/>
      <w:sz w:val="20"/>
      <w:szCs w:val="20"/>
    </w:rPr>
  </w:style>
  <w:style w:type="character" w:styleId="Referencakomentara">
    <w:name w:val="annotation reference"/>
    <w:basedOn w:val="Zadanifontodlomka"/>
    <w:uiPriority w:val="99"/>
    <w:semiHidden/>
    <w:unhideWhenUsed/>
    <w:rsid w:val="00706747"/>
    <w:rPr>
      <w:sz w:val="16"/>
      <w:szCs w:val="16"/>
    </w:rPr>
  </w:style>
  <w:style w:type="paragraph" w:styleId="Tekstkomentara">
    <w:name w:val="annotation text"/>
    <w:basedOn w:val="Normal"/>
    <w:link w:val="TekstkomentaraChar"/>
    <w:uiPriority w:val="99"/>
    <w:unhideWhenUsed/>
    <w:rsid w:val="00706747"/>
    <w:pPr>
      <w:spacing w:line="240" w:lineRule="auto"/>
    </w:pPr>
    <w:rPr>
      <w:sz w:val="20"/>
      <w:szCs w:val="20"/>
    </w:rPr>
  </w:style>
  <w:style w:type="character" w:customStyle="1" w:styleId="TekstkomentaraChar">
    <w:name w:val="Tekst komentara Char"/>
    <w:basedOn w:val="Zadanifontodlomka"/>
    <w:link w:val="Tekstkomentara"/>
    <w:uiPriority w:val="99"/>
    <w:rsid w:val="00706747"/>
    <w:rPr>
      <w:sz w:val="20"/>
      <w:szCs w:val="20"/>
    </w:rPr>
  </w:style>
  <w:style w:type="paragraph" w:styleId="Predmetkomentara">
    <w:name w:val="annotation subject"/>
    <w:basedOn w:val="Tekstkomentara"/>
    <w:next w:val="Tekstkomentara"/>
    <w:link w:val="PredmetkomentaraChar"/>
    <w:uiPriority w:val="99"/>
    <w:semiHidden/>
    <w:unhideWhenUsed/>
    <w:rsid w:val="00706747"/>
    <w:rPr>
      <w:b/>
      <w:bCs/>
    </w:rPr>
  </w:style>
  <w:style w:type="character" w:customStyle="1" w:styleId="PredmetkomentaraChar">
    <w:name w:val="Predmet komentara Char"/>
    <w:basedOn w:val="TekstkomentaraChar"/>
    <w:link w:val="Predmetkomentara"/>
    <w:uiPriority w:val="99"/>
    <w:semiHidden/>
    <w:rsid w:val="00706747"/>
    <w:rPr>
      <w:b/>
      <w:bCs/>
      <w:sz w:val="20"/>
      <w:szCs w:val="20"/>
    </w:rPr>
  </w:style>
  <w:style w:type="paragraph" w:customStyle="1" w:styleId="Pa12">
    <w:name w:val="Pa12"/>
    <w:basedOn w:val="Normal"/>
    <w:next w:val="Normal"/>
    <w:uiPriority w:val="99"/>
    <w:rsid w:val="006767F0"/>
    <w:pPr>
      <w:autoSpaceDE w:val="0"/>
      <w:autoSpaceDN w:val="0"/>
      <w:adjustRightInd w:val="0"/>
      <w:spacing w:after="0" w:line="201" w:lineRule="atLeast"/>
    </w:pPr>
    <w:rPr>
      <w:rFonts w:ascii="Calibri" w:hAnsi="Calibri" w:cs="Calibri"/>
      <w:sz w:val="24"/>
      <w:szCs w:val="24"/>
    </w:rPr>
  </w:style>
  <w:style w:type="paragraph" w:styleId="Revizija">
    <w:name w:val="Revision"/>
    <w:hidden/>
    <w:uiPriority w:val="99"/>
    <w:semiHidden/>
    <w:rsid w:val="009F28A8"/>
    <w:pPr>
      <w:spacing w:after="0" w:line="240" w:lineRule="auto"/>
    </w:pPr>
    <w:rPr>
      <w:lang w:val="hr-HR"/>
    </w:rPr>
  </w:style>
  <w:style w:type="paragraph" w:styleId="Tekstfusnote">
    <w:name w:val="footnote text"/>
    <w:basedOn w:val="Normal"/>
    <w:link w:val="TekstfusnoteChar"/>
    <w:uiPriority w:val="99"/>
    <w:semiHidden/>
    <w:unhideWhenUsed/>
    <w:rsid w:val="009120E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9120E2"/>
    <w:rPr>
      <w:sz w:val="20"/>
      <w:szCs w:val="20"/>
      <w:lang w:val="hr-HR"/>
    </w:rPr>
  </w:style>
  <w:style w:type="character" w:styleId="Referencafusnote">
    <w:name w:val="footnote reference"/>
    <w:basedOn w:val="Zadanifontodlomka"/>
    <w:uiPriority w:val="99"/>
    <w:semiHidden/>
    <w:unhideWhenUsed/>
    <w:rsid w:val="009120E2"/>
    <w:rPr>
      <w:vertAlign w:val="superscript"/>
    </w:rPr>
  </w:style>
  <w:style w:type="character" w:customStyle="1" w:styleId="Naslov1Char">
    <w:name w:val="Naslov 1 Char"/>
    <w:basedOn w:val="Zadanifontodlomka"/>
    <w:link w:val="Naslov1"/>
    <w:uiPriority w:val="9"/>
    <w:rsid w:val="009D6260"/>
    <w:rPr>
      <w:rFonts w:asciiTheme="majorHAnsi" w:eastAsiaTheme="majorEastAsia" w:hAnsiTheme="majorHAnsi" w:cstheme="majorBidi"/>
      <w:color w:val="9D3511" w:themeColor="accent1" w:themeShade="BF"/>
      <w:sz w:val="36"/>
      <w:szCs w:val="36"/>
    </w:rPr>
  </w:style>
  <w:style w:type="paragraph" w:styleId="TOCNaslov">
    <w:name w:val="TOC Heading"/>
    <w:basedOn w:val="Naslov1"/>
    <w:next w:val="Normal"/>
    <w:uiPriority w:val="39"/>
    <w:semiHidden/>
    <w:unhideWhenUsed/>
    <w:qFormat/>
    <w:rsid w:val="009D6260"/>
    <w:pPr>
      <w:outlineLvl w:val="9"/>
    </w:pPr>
  </w:style>
  <w:style w:type="character" w:customStyle="1" w:styleId="Naslov2Char">
    <w:name w:val="Naslov 2 Char"/>
    <w:basedOn w:val="Zadanifontodlomka"/>
    <w:link w:val="Naslov2"/>
    <w:uiPriority w:val="9"/>
    <w:rsid w:val="009D6260"/>
    <w:rPr>
      <w:rFonts w:asciiTheme="majorHAnsi" w:eastAsiaTheme="majorEastAsia" w:hAnsiTheme="majorHAnsi" w:cstheme="majorBidi"/>
      <w:color w:val="9D3511" w:themeColor="accent1" w:themeShade="BF"/>
      <w:sz w:val="28"/>
      <w:szCs w:val="28"/>
    </w:rPr>
  </w:style>
  <w:style w:type="character" w:customStyle="1" w:styleId="Naslov3Char">
    <w:name w:val="Naslov 3 Char"/>
    <w:basedOn w:val="Zadanifontodlomka"/>
    <w:link w:val="Naslov3"/>
    <w:uiPriority w:val="9"/>
    <w:semiHidden/>
    <w:rsid w:val="009D6260"/>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9D6260"/>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9D6260"/>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9D6260"/>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9D6260"/>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9D6260"/>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9D6260"/>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semiHidden/>
    <w:unhideWhenUsed/>
    <w:qFormat/>
    <w:rsid w:val="009D6260"/>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9D6260"/>
    <w:pPr>
      <w:spacing w:after="0" w:line="240" w:lineRule="auto"/>
      <w:contextualSpacing/>
    </w:pPr>
    <w:rPr>
      <w:rFonts w:asciiTheme="majorHAnsi" w:eastAsiaTheme="majorEastAsia" w:hAnsiTheme="majorHAnsi" w:cstheme="majorBidi"/>
      <w:color w:val="9D3511" w:themeColor="accent1" w:themeShade="BF"/>
      <w:spacing w:val="-7"/>
      <w:sz w:val="80"/>
      <w:szCs w:val="80"/>
    </w:rPr>
  </w:style>
  <w:style w:type="character" w:customStyle="1" w:styleId="NaslovChar">
    <w:name w:val="Naslov Char"/>
    <w:basedOn w:val="Zadanifontodlomka"/>
    <w:link w:val="Naslov"/>
    <w:uiPriority w:val="10"/>
    <w:rsid w:val="009D6260"/>
    <w:rPr>
      <w:rFonts w:asciiTheme="majorHAnsi" w:eastAsiaTheme="majorEastAsia" w:hAnsiTheme="majorHAnsi" w:cstheme="majorBidi"/>
      <w:color w:val="9D3511" w:themeColor="accent1" w:themeShade="BF"/>
      <w:spacing w:val="-7"/>
      <w:sz w:val="80"/>
      <w:szCs w:val="80"/>
    </w:rPr>
  </w:style>
  <w:style w:type="paragraph" w:styleId="Podnaslov">
    <w:name w:val="Subtitle"/>
    <w:basedOn w:val="Normal"/>
    <w:next w:val="Normal"/>
    <w:link w:val="PodnaslovChar"/>
    <w:uiPriority w:val="11"/>
    <w:qFormat/>
    <w:rsid w:val="009D626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9D6260"/>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9D6260"/>
    <w:rPr>
      <w:b/>
      <w:bCs/>
    </w:rPr>
  </w:style>
  <w:style w:type="character" w:styleId="Istaknuto">
    <w:name w:val="Emphasis"/>
    <w:basedOn w:val="Zadanifontodlomka"/>
    <w:uiPriority w:val="20"/>
    <w:qFormat/>
    <w:rsid w:val="009D6260"/>
    <w:rPr>
      <w:i/>
      <w:iCs/>
    </w:rPr>
  </w:style>
  <w:style w:type="paragraph" w:styleId="Bezproreda">
    <w:name w:val="No Spacing"/>
    <w:link w:val="BezproredaChar"/>
    <w:uiPriority w:val="1"/>
    <w:qFormat/>
    <w:rsid w:val="009D6260"/>
    <w:pPr>
      <w:spacing w:after="0" w:line="240" w:lineRule="auto"/>
    </w:pPr>
  </w:style>
  <w:style w:type="paragraph" w:styleId="Citat">
    <w:name w:val="Quote"/>
    <w:basedOn w:val="Normal"/>
    <w:next w:val="Normal"/>
    <w:link w:val="CitatChar"/>
    <w:uiPriority w:val="29"/>
    <w:qFormat/>
    <w:rsid w:val="009D6260"/>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9D6260"/>
    <w:rPr>
      <w:i/>
      <w:iCs/>
    </w:rPr>
  </w:style>
  <w:style w:type="paragraph" w:styleId="Naglaencitat">
    <w:name w:val="Intense Quote"/>
    <w:basedOn w:val="Normal"/>
    <w:next w:val="Normal"/>
    <w:link w:val="NaglaencitatChar"/>
    <w:uiPriority w:val="30"/>
    <w:qFormat/>
    <w:rsid w:val="009D6260"/>
    <w:pPr>
      <w:spacing w:before="100" w:beforeAutospacing="1" w:after="240"/>
      <w:ind w:left="864" w:right="864"/>
      <w:jc w:val="center"/>
    </w:pPr>
    <w:rPr>
      <w:rFonts w:asciiTheme="majorHAnsi" w:eastAsiaTheme="majorEastAsia" w:hAnsiTheme="majorHAnsi" w:cstheme="majorBidi"/>
      <w:color w:val="D34817" w:themeColor="accent1"/>
      <w:sz w:val="28"/>
      <w:szCs w:val="28"/>
    </w:rPr>
  </w:style>
  <w:style w:type="character" w:customStyle="1" w:styleId="NaglaencitatChar">
    <w:name w:val="Naglašen citat Char"/>
    <w:basedOn w:val="Zadanifontodlomka"/>
    <w:link w:val="Naglaencitat"/>
    <w:uiPriority w:val="30"/>
    <w:rsid w:val="009D6260"/>
    <w:rPr>
      <w:rFonts w:asciiTheme="majorHAnsi" w:eastAsiaTheme="majorEastAsia" w:hAnsiTheme="majorHAnsi" w:cstheme="majorBidi"/>
      <w:color w:val="D34817" w:themeColor="accent1"/>
      <w:sz w:val="28"/>
      <w:szCs w:val="28"/>
    </w:rPr>
  </w:style>
  <w:style w:type="character" w:styleId="Neupadljivoisticanje">
    <w:name w:val="Subtle Emphasis"/>
    <w:basedOn w:val="Zadanifontodlomka"/>
    <w:uiPriority w:val="19"/>
    <w:qFormat/>
    <w:rsid w:val="009D6260"/>
    <w:rPr>
      <w:i/>
      <w:iCs/>
      <w:color w:val="595959" w:themeColor="text1" w:themeTint="A6"/>
    </w:rPr>
  </w:style>
  <w:style w:type="character" w:styleId="Jakoisticanje">
    <w:name w:val="Intense Emphasis"/>
    <w:basedOn w:val="Zadanifontodlomka"/>
    <w:uiPriority w:val="21"/>
    <w:qFormat/>
    <w:rsid w:val="009D6260"/>
    <w:rPr>
      <w:b/>
      <w:bCs/>
      <w:i/>
      <w:iCs/>
    </w:rPr>
  </w:style>
  <w:style w:type="character" w:styleId="Neupadljivareferenca">
    <w:name w:val="Subtle Reference"/>
    <w:basedOn w:val="Zadanifontodlomka"/>
    <w:uiPriority w:val="31"/>
    <w:qFormat/>
    <w:rsid w:val="009D6260"/>
    <w:rPr>
      <w:smallCaps/>
      <w:color w:val="404040" w:themeColor="text1" w:themeTint="BF"/>
    </w:rPr>
  </w:style>
  <w:style w:type="character" w:styleId="Istaknutareferenca">
    <w:name w:val="Intense Reference"/>
    <w:basedOn w:val="Zadanifontodlomka"/>
    <w:uiPriority w:val="32"/>
    <w:qFormat/>
    <w:rsid w:val="009D6260"/>
    <w:rPr>
      <w:b/>
      <w:bCs/>
      <w:smallCaps/>
      <w:u w:val="single"/>
    </w:rPr>
  </w:style>
  <w:style w:type="character" w:styleId="Naslovknjige">
    <w:name w:val="Book Title"/>
    <w:basedOn w:val="Zadanifontodlomka"/>
    <w:uiPriority w:val="33"/>
    <w:qFormat/>
    <w:rsid w:val="009D6260"/>
    <w:rPr>
      <w:b/>
      <w:bCs/>
      <w:smallCaps/>
    </w:rPr>
  </w:style>
  <w:style w:type="paragraph" w:styleId="Sadraj2">
    <w:name w:val="toc 2"/>
    <w:basedOn w:val="Normal"/>
    <w:next w:val="Normal"/>
    <w:autoRedefine/>
    <w:uiPriority w:val="39"/>
    <w:unhideWhenUsed/>
    <w:rsid w:val="00E82C0E"/>
    <w:pPr>
      <w:tabs>
        <w:tab w:val="left" w:pos="567"/>
        <w:tab w:val="right" w:leader="dot" w:pos="9060"/>
      </w:tabs>
      <w:spacing w:after="100"/>
      <w:ind w:left="142"/>
    </w:pPr>
    <w:rPr>
      <w:rFonts w:cs="Times New Roman"/>
      <w:lang w:val="hr-HR" w:eastAsia="hr-HR"/>
    </w:rPr>
  </w:style>
  <w:style w:type="paragraph" w:styleId="Sadraj1">
    <w:name w:val="toc 1"/>
    <w:basedOn w:val="Normal"/>
    <w:next w:val="Normal"/>
    <w:autoRedefine/>
    <w:uiPriority w:val="39"/>
    <w:unhideWhenUsed/>
    <w:rsid w:val="00E82C0E"/>
    <w:pPr>
      <w:tabs>
        <w:tab w:val="left" w:pos="284"/>
        <w:tab w:val="right" w:leader="dot" w:pos="9060"/>
      </w:tabs>
      <w:spacing w:after="100"/>
    </w:pPr>
    <w:rPr>
      <w:rFonts w:cs="Times New Roman"/>
      <w:lang w:val="hr-HR" w:eastAsia="hr-HR"/>
    </w:rPr>
  </w:style>
  <w:style w:type="paragraph" w:styleId="Sadraj3">
    <w:name w:val="toc 3"/>
    <w:basedOn w:val="Normal"/>
    <w:next w:val="Normal"/>
    <w:autoRedefine/>
    <w:uiPriority w:val="39"/>
    <w:unhideWhenUsed/>
    <w:rsid w:val="00A46314"/>
    <w:pPr>
      <w:spacing w:after="100"/>
      <w:ind w:left="440"/>
    </w:pPr>
    <w:rPr>
      <w:rFonts w:cs="Times New Roman"/>
      <w:lang w:val="hr-HR" w:eastAsia="hr-HR"/>
    </w:rPr>
  </w:style>
  <w:style w:type="character" w:styleId="Hiperveza">
    <w:name w:val="Hyperlink"/>
    <w:basedOn w:val="Zadanifontodlomka"/>
    <w:uiPriority w:val="99"/>
    <w:unhideWhenUsed/>
    <w:rsid w:val="00A46314"/>
    <w:rPr>
      <w:color w:val="CC9900" w:themeColor="hyperlink"/>
      <w:u w:val="single"/>
    </w:rPr>
  </w:style>
  <w:style w:type="character" w:customStyle="1" w:styleId="BezproredaChar">
    <w:name w:val="Bez proreda Char"/>
    <w:basedOn w:val="Zadanifontodlomka"/>
    <w:link w:val="Bezproreda"/>
    <w:uiPriority w:val="1"/>
    <w:rsid w:val="007C749D"/>
  </w:style>
  <w:style w:type="character" w:styleId="SlijeenaHiperveza">
    <w:name w:val="FollowedHyperlink"/>
    <w:basedOn w:val="Zadanifontodlomka"/>
    <w:uiPriority w:val="99"/>
    <w:semiHidden/>
    <w:unhideWhenUsed/>
    <w:rsid w:val="008C0798"/>
    <w:rPr>
      <w:color w:val="96A9A9" w:themeColor="followedHyperlink"/>
      <w:u w:val="single"/>
    </w:rPr>
  </w:style>
  <w:style w:type="paragraph" w:customStyle="1" w:styleId="t-9-8">
    <w:name w:val="t-9-8"/>
    <w:basedOn w:val="Normal"/>
    <w:rsid w:val="00EE552A"/>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Pa6">
    <w:name w:val="Pa6"/>
    <w:basedOn w:val="Normal"/>
    <w:next w:val="Normal"/>
    <w:uiPriority w:val="99"/>
    <w:rsid w:val="00A34DBB"/>
    <w:pPr>
      <w:autoSpaceDE w:val="0"/>
      <w:autoSpaceDN w:val="0"/>
      <w:adjustRightInd w:val="0"/>
      <w:spacing w:after="0" w:line="191" w:lineRule="atLeast"/>
    </w:pPr>
    <w:rPr>
      <w:rFonts w:ascii="Oscine" w:hAnsi="Oscine"/>
      <w:sz w:val="24"/>
      <w:szCs w:val="24"/>
    </w:rPr>
  </w:style>
  <w:style w:type="table" w:customStyle="1" w:styleId="Srednjareetka2-Isticanje11">
    <w:name w:val="Srednja rešetka 2 - Isticanje 11"/>
    <w:basedOn w:val="Obinatablica"/>
    <w:next w:val="Srednjareetka2-Isticanje1"/>
    <w:uiPriority w:val="68"/>
    <w:rsid w:val="007E2F9D"/>
    <w:pPr>
      <w:spacing w:after="0" w:line="240" w:lineRule="auto"/>
    </w:pPr>
    <w:rPr>
      <w:rFonts w:ascii="Calibri Light" w:eastAsia="Times New Roman" w:hAnsi="Calibri Light" w:cs="Times New Roman"/>
      <w:color w:val="000000"/>
      <w:sz w:val="22"/>
      <w:szCs w:val="22"/>
      <w:lang w:val="hr-HR"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Srednjareetka2-Isticanje1">
    <w:name w:val="Medium Grid 2 Accent 1"/>
    <w:basedOn w:val="Obinatablica"/>
    <w:uiPriority w:val="68"/>
    <w:rsid w:val="007E2F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styleId="Reetkatablice">
    <w:name w:val="Table Grid"/>
    <w:basedOn w:val="Obinatablica"/>
    <w:uiPriority w:val="59"/>
    <w:rsid w:val="00276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gr-seq-level-1">
    <w:name w:val="title-gr-seq-level-1"/>
    <w:basedOn w:val="Normal"/>
    <w:rsid w:val="004515B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boldface">
    <w:name w:val="boldface"/>
    <w:basedOn w:val="Zadanifontodlomka"/>
    <w:rsid w:val="004515B8"/>
  </w:style>
  <w:style w:type="paragraph" w:customStyle="1" w:styleId="norm">
    <w:name w:val="norm"/>
    <w:basedOn w:val="Normal"/>
    <w:rsid w:val="004515B8"/>
    <w:pPr>
      <w:spacing w:before="100" w:beforeAutospacing="1" w:after="100" w:afterAutospacing="1" w:line="240" w:lineRule="auto"/>
    </w:pPr>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6666">
      <w:bodyDiv w:val="1"/>
      <w:marLeft w:val="0"/>
      <w:marRight w:val="0"/>
      <w:marTop w:val="0"/>
      <w:marBottom w:val="0"/>
      <w:divBdr>
        <w:top w:val="none" w:sz="0" w:space="0" w:color="auto"/>
        <w:left w:val="none" w:sz="0" w:space="0" w:color="auto"/>
        <w:bottom w:val="none" w:sz="0" w:space="0" w:color="auto"/>
        <w:right w:val="none" w:sz="0" w:space="0" w:color="auto"/>
      </w:divBdr>
      <w:divsChild>
        <w:div w:id="389574544">
          <w:marLeft w:val="480"/>
          <w:marRight w:val="0"/>
          <w:marTop w:val="0"/>
          <w:marBottom w:val="0"/>
          <w:divBdr>
            <w:top w:val="none" w:sz="0" w:space="0" w:color="auto"/>
            <w:left w:val="none" w:sz="0" w:space="0" w:color="auto"/>
            <w:bottom w:val="none" w:sz="0" w:space="0" w:color="auto"/>
            <w:right w:val="none" w:sz="0" w:space="0" w:color="auto"/>
          </w:divBdr>
        </w:div>
        <w:div w:id="1249998226">
          <w:marLeft w:val="480"/>
          <w:marRight w:val="0"/>
          <w:marTop w:val="0"/>
          <w:marBottom w:val="0"/>
          <w:divBdr>
            <w:top w:val="none" w:sz="0" w:space="0" w:color="auto"/>
            <w:left w:val="none" w:sz="0" w:space="0" w:color="auto"/>
            <w:bottom w:val="none" w:sz="0" w:space="0" w:color="auto"/>
            <w:right w:val="none" w:sz="0" w:space="0" w:color="auto"/>
          </w:divBdr>
          <w:divsChild>
            <w:div w:id="315302465">
              <w:marLeft w:val="600"/>
              <w:marRight w:val="0"/>
              <w:marTop w:val="0"/>
              <w:marBottom w:val="0"/>
              <w:divBdr>
                <w:top w:val="none" w:sz="0" w:space="0" w:color="auto"/>
                <w:left w:val="none" w:sz="0" w:space="0" w:color="auto"/>
                <w:bottom w:val="none" w:sz="0" w:space="0" w:color="auto"/>
                <w:right w:val="none" w:sz="0" w:space="0" w:color="auto"/>
              </w:divBdr>
            </w:div>
            <w:div w:id="635112514">
              <w:marLeft w:val="600"/>
              <w:marRight w:val="0"/>
              <w:marTop w:val="0"/>
              <w:marBottom w:val="0"/>
              <w:divBdr>
                <w:top w:val="none" w:sz="0" w:space="0" w:color="auto"/>
                <w:left w:val="none" w:sz="0" w:space="0" w:color="auto"/>
                <w:bottom w:val="none" w:sz="0" w:space="0" w:color="auto"/>
                <w:right w:val="none" w:sz="0" w:space="0" w:color="auto"/>
              </w:divBdr>
            </w:div>
            <w:div w:id="998004367">
              <w:marLeft w:val="600"/>
              <w:marRight w:val="0"/>
              <w:marTop w:val="0"/>
              <w:marBottom w:val="0"/>
              <w:divBdr>
                <w:top w:val="none" w:sz="0" w:space="0" w:color="auto"/>
                <w:left w:val="none" w:sz="0" w:space="0" w:color="auto"/>
                <w:bottom w:val="none" w:sz="0" w:space="0" w:color="auto"/>
                <w:right w:val="none" w:sz="0" w:space="0" w:color="auto"/>
              </w:divBdr>
            </w:div>
            <w:div w:id="1451629830">
              <w:marLeft w:val="600"/>
              <w:marRight w:val="0"/>
              <w:marTop w:val="0"/>
              <w:marBottom w:val="0"/>
              <w:divBdr>
                <w:top w:val="none" w:sz="0" w:space="0" w:color="auto"/>
                <w:left w:val="none" w:sz="0" w:space="0" w:color="auto"/>
                <w:bottom w:val="none" w:sz="0" w:space="0" w:color="auto"/>
                <w:right w:val="none" w:sz="0" w:space="0" w:color="auto"/>
              </w:divBdr>
            </w:div>
            <w:div w:id="174658862">
              <w:marLeft w:val="600"/>
              <w:marRight w:val="0"/>
              <w:marTop w:val="0"/>
              <w:marBottom w:val="0"/>
              <w:divBdr>
                <w:top w:val="none" w:sz="0" w:space="0" w:color="auto"/>
                <w:left w:val="none" w:sz="0" w:space="0" w:color="auto"/>
                <w:bottom w:val="none" w:sz="0" w:space="0" w:color="auto"/>
                <w:right w:val="none" w:sz="0" w:space="0" w:color="auto"/>
              </w:divBdr>
            </w:div>
            <w:div w:id="120460215">
              <w:marLeft w:val="600"/>
              <w:marRight w:val="0"/>
              <w:marTop w:val="0"/>
              <w:marBottom w:val="0"/>
              <w:divBdr>
                <w:top w:val="none" w:sz="0" w:space="0" w:color="auto"/>
                <w:left w:val="none" w:sz="0" w:space="0" w:color="auto"/>
                <w:bottom w:val="none" w:sz="0" w:space="0" w:color="auto"/>
                <w:right w:val="none" w:sz="0" w:space="0" w:color="auto"/>
              </w:divBdr>
            </w:div>
            <w:div w:id="1776093238">
              <w:marLeft w:val="600"/>
              <w:marRight w:val="0"/>
              <w:marTop w:val="0"/>
              <w:marBottom w:val="0"/>
              <w:divBdr>
                <w:top w:val="none" w:sz="0" w:space="0" w:color="auto"/>
                <w:left w:val="none" w:sz="0" w:space="0" w:color="auto"/>
                <w:bottom w:val="none" w:sz="0" w:space="0" w:color="auto"/>
                <w:right w:val="none" w:sz="0" w:space="0" w:color="auto"/>
              </w:divBdr>
            </w:div>
            <w:div w:id="20596231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850185">
      <w:bodyDiv w:val="1"/>
      <w:marLeft w:val="0"/>
      <w:marRight w:val="0"/>
      <w:marTop w:val="0"/>
      <w:marBottom w:val="0"/>
      <w:divBdr>
        <w:top w:val="none" w:sz="0" w:space="0" w:color="auto"/>
        <w:left w:val="none" w:sz="0" w:space="0" w:color="auto"/>
        <w:bottom w:val="none" w:sz="0" w:space="0" w:color="auto"/>
        <w:right w:val="none" w:sz="0" w:space="0" w:color="auto"/>
      </w:divBdr>
    </w:div>
    <w:div w:id="115829239">
      <w:bodyDiv w:val="1"/>
      <w:marLeft w:val="0"/>
      <w:marRight w:val="0"/>
      <w:marTop w:val="0"/>
      <w:marBottom w:val="0"/>
      <w:divBdr>
        <w:top w:val="none" w:sz="0" w:space="0" w:color="auto"/>
        <w:left w:val="none" w:sz="0" w:space="0" w:color="auto"/>
        <w:bottom w:val="none" w:sz="0" w:space="0" w:color="auto"/>
        <w:right w:val="none" w:sz="0" w:space="0" w:color="auto"/>
      </w:divBdr>
    </w:div>
    <w:div w:id="138378195">
      <w:bodyDiv w:val="1"/>
      <w:marLeft w:val="0"/>
      <w:marRight w:val="0"/>
      <w:marTop w:val="0"/>
      <w:marBottom w:val="0"/>
      <w:divBdr>
        <w:top w:val="none" w:sz="0" w:space="0" w:color="auto"/>
        <w:left w:val="none" w:sz="0" w:space="0" w:color="auto"/>
        <w:bottom w:val="none" w:sz="0" w:space="0" w:color="auto"/>
        <w:right w:val="none" w:sz="0" w:space="0" w:color="auto"/>
      </w:divBdr>
    </w:div>
    <w:div w:id="143356629">
      <w:bodyDiv w:val="1"/>
      <w:marLeft w:val="0"/>
      <w:marRight w:val="0"/>
      <w:marTop w:val="0"/>
      <w:marBottom w:val="0"/>
      <w:divBdr>
        <w:top w:val="none" w:sz="0" w:space="0" w:color="auto"/>
        <w:left w:val="none" w:sz="0" w:space="0" w:color="auto"/>
        <w:bottom w:val="none" w:sz="0" w:space="0" w:color="auto"/>
        <w:right w:val="none" w:sz="0" w:space="0" w:color="auto"/>
      </w:divBdr>
    </w:div>
    <w:div w:id="318391447">
      <w:bodyDiv w:val="1"/>
      <w:marLeft w:val="0"/>
      <w:marRight w:val="0"/>
      <w:marTop w:val="0"/>
      <w:marBottom w:val="0"/>
      <w:divBdr>
        <w:top w:val="none" w:sz="0" w:space="0" w:color="auto"/>
        <w:left w:val="none" w:sz="0" w:space="0" w:color="auto"/>
        <w:bottom w:val="none" w:sz="0" w:space="0" w:color="auto"/>
        <w:right w:val="none" w:sz="0" w:space="0" w:color="auto"/>
      </w:divBdr>
      <w:divsChild>
        <w:div w:id="460730855">
          <w:marLeft w:val="0"/>
          <w:marRight w:val="0"/>
          <w:marTop w:val="0"/>
          <w:marBottom w:val="0"/>
          <w:divBdr>
            <w:top w:val="none" w:sz="0" w:space="0" w:color="auto"/>
            <w:left w:val="none" w:sz="0" w:space="0" w:color="auto"/>
            <w:bottom w:val="none" w:sz="0" w:space="0" w:color="auto"/>
            <w:right w:val="none" w:sz="0" w:space="0" w:color="auto"/>
          </w:divBdr>
          <w:divsChild>
            <w:div w:id="806582825">
              <w:marLeft w:val="0"/>
              <w:marRight w:val="0"/>
              <w:marTop w:val="0"/>
              <w:marBottom w:val="0"/>
              <w:divBdr>
                <w:top w:val="none" w:sz="0" w:space="0" w:color="auto"/>
                <w:left w:val="none" w:sz="0" w:space="0" w:color="auto"/>
                <w:bottom w:val="none" w:sz="0" w:space="0" w:color="auto"/>
                <w:right w:val="none" w:sz="0" w:space="0" w:color="auto"/>
              </w:divBdr>
              <w:divsChild>
                <w:div w:id="729304527">
                  <w:marLeft w:val="0"/>
                  <w:marRight w:val="0"/>
                  <w:marTop w:val="0"/>
                  <w:marBottom w:val="0"/>
                  <w:divBdr>
                    <w:top w:val="none" w:sz="0" w:space="0" w:color="auto"/>
                    <w:left w:val="none" w:sz="0" w:space="0" w:color="auto"/>
                    <w:bottom w:val="none" w:sz="0" w:space="0" w:color="auto"/>
                    <w:right w:val="none" w:sz="0" w:space="0" w:color="auto"/>
                  </w:divBdr>
                  <w:divsChild>
                    <w:div w:id="243300992">
                      <w:marLeft w:val="0"/>
                      <w:marRight w:val="0"/>
                      <w:marTop w:val="0"/>
                      <w:marBottom w:val="0"/>
                      <w:divBdr>
                        <w:top w:val="single" w:sz="6" w:space="0" w:color="E4E4E6"/>
                        <w:left w:val="none" w:sz="0" w:space="0" w:color="auto"/>
                        <w:bottom w:val="none" w:sz="0" w:space="0" w:color="auto"/>
                        <w:right w:val="none" w:sz="0" w:space="0" w:color="auto"/>
                      </w:divBdr>
                      <w:divsChild>
                        <w:div w:id="362093744">
                          <w:marLeft w:val="0"/>
                          <w:marRight w:val="0"/>
                          <w:marTop w:val="0"/>
                          <w:marBottom w:val="0"/>
                          <w:divBdr>
                            <w:top w:val="single" w:sz="6" w:space="0" w:color="E4E4E6"/>
                            <w:left w:val="none" w:sz="0" w:space="0" w:color="auto"/>
                            <w:bottom w:val="none" w:sz="0" w:space="0" w:color="auto"/>
                            <w:right w:val="none" w:sz="0" w:space="0" w:color="auto"/>
                          </w:divBdr>
                          <w:divsChild>
                            <w:div w:id="1964649349">
                              <w:marLeft w:val="0"/>
                              <w:marRight w:val="1500"/>
                              <w:marTop w:val="100"/>
                              <w:marBottom w:val="100"/>
                              <w:divBdr>
                                <w:top w:val="none" w:sz="0" w:space="0" w:color="auto"/>
                                <w:left w:val="none" w:sz="0" w:space="0" w:color="auto"/>
                                <w:bottom w:val="none" w:sz="0" w:space="0" w:color="auto"/>
                                <w:right w:val="none" w:sz="0" w:space="0" w:color="auto"/>
                              </w:divBdr>
                              <w:divsChild>
                                <w:div w:id="965433600">
                                  <w:marLeft w:val="0"/>
                                  <w:marRight w:val="0"/>
                                  <w:marTop w:val="300"/>
                                  <w:marBottom w:val="450"/>
                                  <w:divBdr>
                                    <w:top w:val="none" w:sz="0" w:space="0" w:color="auto"/>
                                    <w:left w:val="none" w:sz="0" w:space="0" w:color="auto"/>
                                    <w:bottom w:val="none" w:sz="0" w:space="0" w:color="auto"/>
                                    <w:right w:val="none" w:sz="0" w:space="0" w:color="auto"/>
                                  </w:divBdr>
                                  <w:divsChild>
                                    <w:div w:id="1838686692">
                                      <w:marLeft w:val="0"/>
                                      <w:marRight w:val="0"/>
                                      <w:marTop w:val="0"/>
                                      <w:marBottom w:val="0"/>
                                      <w:divBdr>
                                        <w:top w:val="none" w:sz="0" w:space="0" w:color="auto"/>
                                        <w:left w:val="none" w:sz="0" w:space="0" w:color="auto"/>
                                        <w:bottom w:val="none" w:sz="0" w:space="0" w:color="auto"/>
                                        <w:right w:val="none" w:sz="0" w:space="0" w:color="auto"/>
                                      </w:divBdr>
                                      <w:divsChild>
                                        <w:div w:id="1217357774">
                                          <w:marLeft w:val="0"/>
                                          <w:marRight w:val="0"/>
                                          <w:marTop w:val="0"/>
                                          <w:marBottom w:val="0"/>
                                          <w:divBdr>
                                            <w:top w:val="none" w:sz="0" w:space="0" w:color="auto"/>
                                            <w:left w:val="none" w:sz="0" w:space="0" w:color="auto"/>
                                            <w:bottom w:val="none" w:sz="0" w:space="0" w:color="auto"/>
                                            <w:right w:val="none" w:sz="0" w:space="0" w:color="auto"/>
                                          </w:divBdr>
                                          <w:divsChild>
                                            <w:div w:id="545337569">
                                              <w:marLeft w:val="0"/>
                                              <w:marRight w:val="0"/>
                                              <w:marTop w:val="0"/>
                                              <w:marBottom w:val="0"/>
                                              <w:divBdr>
                                                <w:top w:val="none" w:sz="0" w:space="0" w:color="auto"/>
                                                <w:left w:val="none" w:sz="0" w:space="0" w:color="auto"/>
                                                <w:bottom w:val="none" w:sz="0" w:space="0" w:color="auto"/>
                                                <w:right w:val="none" w:sz="0" w:space="0" w:color="auto"/>
                                              </w:divBdr>
                                              <w:divsChild>
                                                <w:div w:id="8662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077535">
      <w:bodyDiv w:val="1"/>
      <w:marLeft w:val="0"/>
      <w:marRight w:val="0"/>
      <w:marTop w:val="0"/>
      <w:marBottom w:val="0"/>
      <w:divBdr>
        <w:top w:val="none" w:sz="0" w:space="0" w:color="auto"/>
        <w:left w:val="none" w:sz="0" w:space="0" w:color="auto"/>
        <w:bottom w:val="none" w:sz="0" w:space="0" w:color="auto"/>
        <w:right w:val="none" w:sz="0" w:space="0" w:color="auto"/>
      </w:divBdr>
    </w:div>
    <w:div w:id="469324344">
      <w:bodyDiv w:val="1"/>
      <w:marLeft w:val="0"/>
      <w:marRight w:val="0"/>
      <w:marTop w:val="0"/>
      <w:marBottom w:val="0"/>
      <w:divBdr>
        <w:top w:val="none" w:sz="0" w:space="0" w:color="auto"/>
        <w:left w:val="none" w:sz="0" w:space="0" w:color="auto"/>
        <w:bottom w:val="none" w:sz="0" w:space="0" w:color="auto"/>
        <w:right w:val="none" w:sz="0" w:space="0" w:color="auto"/>
      </w:divBdr>
    </w:div>
    <w:div w:id="483081750">
      <w:bodyDiv w:val="1"/>
      <w:marLeft w:val="0"/>
      <w:marRight w:val="0"/>
      <w:marTop w:val="0"/>
      <w:marBottom w:val="0"/>
      <w:divBdr>
        <w:top w:val="none" w:sz="0" w:space="0" w:color="auto"/>
        <w:left w:val="none" w:sz="0" w:space="0" w:color="auto"/>
        <w:bottom w:val="none" w:sz="0" w:space="0" w:color="auto"/>
        <w:right w:val="none" w:sz="0" w:space="0" w:color="auto"/>
      </w:divBdr>
    </w:div>
    <w:div w:id="520435961">
      <w:bodyDiv w:val="1"/>
      <w:marLeft w:val="0"/>
      <w:marRight w:val="0"/>
      <w:marTop w:val="0"/>
      <w:marBottom w:val="0"/>
      <w:divBdr>
        <w:top w:val="none" w:sz="0" w:space="0" w:color="auto"/>
        <w:left w:val="none" w:sz="0" w:space="0" w:color="auto"/>
        <w:bottom w:val="none" w:sz="0" w:space="0" w:color="auto"/>
        <w:right w:val="none" w:sz="0" w:space="0" w:color="auto"/>
      </w:divBdr>
      <w:divsChild>
        <w:div w:id="2142112721">
          <w:marLeft w:val="0"/>
          <w:marRight w:val="0"/>
          <w:marTop w:val="0"/>
          <w:marBottom w:val="0"/>
          <w:divBdr>
            <w:top w:val="none" w:sz="0" w:space="0" w:color="auto"/>
            <w:left w:val="none" w:sz="0" w:space="0" w:color="auto"/>
            <w:bottom w:val="none" w:sz="0" w:space="0" w:color="auto"/>
            <w:right w:val="none" w:sz="0" w:space="0" w:color="auto"/>
          </w:divBdr>
        </w:div>
        <w:div w:id="1384712239">
          <w:marLeft w:val="0"/>
          <w:marRight w:val="0"/>
          <w:marTop w:val="0"/>
          <w:marBottom w:val="0"/>
          <w:divBdr>
            <w:top w:val="none" w:sz="0" w:space="0" w:color="auto"/>
            <w:left w:val="none" w:sz="0" w:space="0" w:color="auto"/>
            <w:bottom w:val="none" w:sz="0" w:space="0" w:color="auto"/>
            <w:right w:val="none" w:sz="0" w:space="0" w:color="auto"/>
          </w:divBdr>
        </w:div>
        <w:div w:id="1927033196">
          <w:marLeft w:val="0"/>
          <w:marRight w:val="0"/>
          <w:marTop w:val="0"/>
          <w:marBottom w:val="0"/>
          <w:divBdr>
            <w:top w:val="none" w:sz="0" w:space="0" w:color="auto"/>
            <w:left w:val="none" w:sz="0" w:space="0" w:color="auto"/>
            <w:bottom w:val="none" w:sz="0" w:space="0" w:color="auto"/>
            <w:right w:val="none" w:sz="0" w:space="0" w:color="auto"/>
          </w:divBdr>
        </w:div>
        <w:div w:id="358745085">
          <w:marLeft w:val="0"/>
          <w:marRight w:val="0"/>
          <w:marTop w:val="0"/>
          <w:marBottom w:val="0"/>
          <w:divBdr>
            <w:top w:val="none" w:sz="0" w:space="0" w:color="auto"/>
            <w:left w:val="none" w:sz="0" w:space="0" w:color="auto"/>
            <w:bottom w:val="none" w:sz="0" w:space="0" w:color="auto"/>
            <w:right w:val="none" w:sz="0" w:space="0" w:color="auto"/>
          </w:divBdr>
        </w:div>
        <w:div w:id="2022975715">
          <w:marLeft w:val="0"/>
          <w:marRight w:val="0"/>
          <w:marTop w:val="0"/>
          <w:marBottom w:val="0"/>
          <w:divBdr>
            <w:top w:val="none" w:sz="0" w:space="0" w:color="auto"/>
            <w:left w:val="none" w:sz="0" w:space="0" w:color="auto"/>
            <w:bottom w:val="none" w:sz="0" w:space="0" w:color="auto"/>
            <w:right w:val="none" w:sz="0" w:space="0" w:color="auto"/>
          </w:divBdr>
        </w:div>
        <w:div w:id="782578535">
          <w:marLeft w:val="0"/>
          <w:marRight w:val="0"/>
          <w:marTop w:val="0"/>
          <w:marBottom w:val="0"/>
          <w:divBdr>
            <w:top w:val="none" w:sz="0" w:space="0" w:color="auto"/>
            <w:left w:val="none" w:sz="0" w:space="0" w:color="auto"/>
            <w:bottom w:val="none" w:sz="0" w:space="0" w:color="auto"/>
            <w:right w:val="none" w:sz="0" w:space="0" w:color="auto"/>
          </w:divBdr>
        </w:div>
      </w:divsChild>
    </w:div>
    <w:div w:id="551234848">
      <w:bodyDiv w:val="1"/>
      <w:marLeft w:val="0"/>
      <w:marRight w:val="0"/>
      <w:marTop w:val="0"/>
      <w:marBottom w:val="0"/>
      <w:divBdr>
        <w:top w:val="none" w:sz="0" w:space="0" w:color="auto"/>
        <w:left w:val="none" w:sz="0" w:space="0" w:color="auto"/>
        <w:bottom w:val="none" w:sz="0" w:space="0" w:color="auto"/>
        <w:right w:val="none" w:sz="0" w:space="0" w:color="auto"/>
      </w:divBdr>
    </w:div>
    <w:div w:id="609970017">
      <w:bodyDiv w:val="1"/>
      <w:marLeft w:val="0"/>
      <w:marRight w:val="0"/>
      <w:marTop w:val="0"/>
      <w:marBottom w:val="0"/>
      <w:divBdr>
        <w:top w:val="none" w:sz="0" w:space="0" w:color="auto"/>
        <w:left w:val="none" w:sz="0" w:space="0" w:color="auto"/>
        <w:bottom w:val="none" w:sz="0" w:space="0" w:color="auto"/>
        <w:right w:val="none" w:sz="0" w:space="0" w:color="auto"/>
      </w:divBdr>
    </w:div>
    <w:div w:id="770466026">
      <w:bodyDiv w:val="1"/>
      <w:marLeft w:val="0"/>
      <w:marRight w:val="0"/>
      <w:marTop w:val="0"/>
      <w:marBottom w:val="0"/>
      <w:divBdr>
        <w:top w:val="none" w:sz="0" w:space="0" w:color="auto"/>
        <w:left w:val="none" w:sz="0" w:space="0" w:color="auto"/>
        <w:bottom w:val="none" w:sz="0" w:space="0" w:color="auto"/>
        <w:right w:val="none" w:sz="0" w:space="0" w:color="auto"/>
      </w:divBdr>
    </w:div>
    <w:div w:id="1227691877">
      <w:bodyDiv w:val="1"/>
      <w:marLeft w:val="0"/>
      <w:marRight w:val="0"/>
      <w:marTop w:val="0"/>
      <w:marBottom w:val="0"/>
      <w:divBdr>
        <w:top w:val="none" w:sz="0" w:space="0" w:color="auto"/>
        <w:left w:val="none" w:sz="0" w:space="0" w:color="auto"/>
        <w:bottom w:val="none" w:sz="0" w:space="0" w:color="auto"/>
        <w:right w:val="none" w:sz="0" w:space="0" w:color="auto"/>
      </w:divBdr>
    </w:div>
    <w:div w:id="1259020775">
      <w:bodyDiv w:val="1"/>
      <w:marLeft w:val="0"/>
      <w:marRight w:val="0"/>
      <w:marTop w:val="0"/>
      <w:marBottom w:val="0"/>
      <w:divBdr>
        <w:top w:val="none" w:sz="0" w:space="0" w:color="auto"/>
        <w:left w:val="none" w:sz="0" w:space="0" w:color="auto"/>
        <w:bottom w:val="none" w:sz="0" w:space="0" w:color="auto"/>
        <w:right w:val="none" w:sz="0" w:space="0" w:color="auto"/>
      </w:divBdr>
      <w:divsChild>
        <w:div w:id="697394121">
          <w:marLeft w:val="0"/>
          <w:marRight w:val="0"/>
          <w:marTop w:val="0"/>
          <w:marBottom w:val="0"/>
          <w:divBdr>
            <w:top w:val="none" w:sz="0" w:space="0" w:color="auto"/>
            <w:left w:val="none" w:sz="0" w:space="0" w:color="auto"/>
            <w:bottom w:val="none" w:sz="0" w:space="0" w:color="auto"/>
            <w:right w:val="none" w:sz="0" w:space="0" w:color="auto"/>
          </w:divBdr>
          <w:divsChild>
            <w:div w:id="1783645847">
              <w:marLeft w:val="0"/>
              <w:marRight w:val="0"/>
              <w:marTop w:val="0"/>
              <w:marBottom w:val="0"/>
              <w:divBdr>
                <w:top w:val="none" w:sz="0" w:space="0" w:color="auto"/>
                <w:left w:val="none" w:sz="0" w:space="0" w:color="auto"/>
                <w:bottom w:val="none" w:sz="0" w:space="0" w:color="auto"/>
                <w:right w:val="none" w:sz="0" w:space="0" w:color="auto"/>
              </w:divBdr>
              <w:divsChild>
                <w:div w:id="1957175344">
                  <w:marLeft w:val="0"/>
                  <w:marRight w:val="0"/>
                  <w:marTop w:val="0"/>
                  <w:marBottom w:val="0"/>
                  <w:divBdr>
                    <w:top w:val="none" w:sz="0" w:space="0" w:color="auto"/>
                    <w:left w:val="none" w:sz="0" w:space="0" w:color="auto"/>
                    <w:bottom w:val="none" w:sz="0" w:space="0" w:color="auto"/>
                    <w:right w:val="none" w:sz="0" w:space="0" w:color="auto"/>
                  </w:divBdr>
                  <w:divsChild>
                    <w:div w:id="1113859945">
                      <w:marLeft w:val="0"/>
                      <w:marRight w:val="0"/>
                      <w:marTop w:val="0"/>
                      <w:marBottom w:val="0"/>
                      <w:divBdr>
                        <w:top w:val="single" w:sz="6" w:space="0" w:color="E4E4E6"/>
                        <w:left w:val="none" w:sz="0" w:space="0" w:color="auto"/>
                        <w:bottom w:val="none" w:sz="0" w:space="0" w:color="auto"/>
                        <w:right w:val="none" w:sz="0" w:space="0" w:color="auto"/>
                      </w:divBdr>
                      <w:divsChild>
                        <w:div w:id="19743013">
                          <w:marLeft w:val="0"/>
                          <w:marRight w:val="0"/>
                          <w:marTop w:val="0"/>
                          <w:marBottom w:val="0"/>
                          <w:divBdr>
                            <w:top w:val="single" w:sz="6" w:space="0" w:color="E4E4E6"/>
                            <w:left w:val="none" w:sz="0" w:space="0" w:color="auto"/>
                            <w:bottom w:val="none" w:sz="0" w:space="0" w:color="auto"/>
                            <w:right w:val="none" w:sz="0" w:space="0" w:color="auto"/>
                          </w:divBdr>
                          <w:divsChild>
                            <w:div w:id="1348023737">
                              <w:marLeft w:val="0"/>
                              <w:marRight w:val="1500"/>
                              <w:marTop w:val="100"/>
                              <w:marBottom w:val="100"/>
                              <w:divBdr>
                                <w:top w:val="none" w:sz="0" w:space="0" w:color="auto"/>
                                <w:left w:val="none" w:sz="0" w:space="0" w:color="auto"/>
                                <w:bottom w:val="none" w:sz="0" w:space="0" w:color="auto"/>
                                <w:right w:val="none" w:sz="0" w:space="0" w:color="auto"/>
                              </w:divBdr>
                              <w:divsChild>
                                <w:div w:id="1944722309">
                                  <w:marLeft w:val="0"/>
                                  <w:marRight w:val="0"/>
                                  <w:marTop w:val="300"/>
                                  <w:marBottom w:val="450"/>
                                  <w:divBdr>
                                    <w:top w:val="none" w:sz="0" w:space="0" w:color="auto"/>
                                    <w:left w:val="none" w:sz="0" w:space="0" w:color="auto"/>
                                    <w:bottom w:val="none" w:sz="0" w:space="0" w:color="auto"/>
                                    <w:right w:val="none" w:sz="0" w:space="0" w:color="auto"/>
                                  </w:divBdr>
                                  <w:divsChild>
                                    <w:div w:id="791048403">
                                      <w:marLeft w:val="0"/>
                                      <w:marRight w:val="0"/>
                                      <w:marTop w:val="0"/>
                                      <w:marBottom w:val="0"/>
                                      <w:divBdr>
                                        <w:top w:val="none" w:sz="0" w:space="0" w:color="auto"/>
                                        <w:left w:val="none" w:sz="0" w:space="0" w:color="auto"/>
                                        <w:bottom w:val="none" w:sz="0" w:space="0" w:color="auto"/>
                                        <w:right w:val="none" w:sz="0" w:space="0" w:color="auto"/>
                                      </w:divBdr>
                                      <w:divsChild>
                                        <w:div w:id="665402804">
                                          <w:marLeft w:val="0"/>
                                          <w:marRight w:val="0"/>
                                          <w:marTop w:val="0"/>
                                          <w:marBottom w:val="0"/>
                                          <w:divBdr>
                                            <w:top w:val="none" w:sz="0" w:space="0" w:color="auto"/>
                                            <w:left w:val="none" w:sz="0" w:space="0" w:color="auto"/>
                                            <w:bottom w:val="none" w:sz="0" w:space="0" w:color="auto"/>
                                            <w:right w:val="none" w:sz="0" w:space="0" w:color="auto"/>
                                          </w:divBdr>
                                          <w:divsChild>
                                            <w:div w:id="279187104">
                                              <w:marLeft w:val="0"/>
                                              <w:marRight w:val="0"/>
                                              <w:marTop w:val="0"/>
                                              <w:marBottom w:val="0"/>
                                              <w:divBdr>
                                                <w:top w:val="none" w:sz="0" w:space="0" w:color="auto"/>
                                                <w:left w:val="none" w:sz="0" w:space="0" w:color="auto"/>
                                                <w:bottom w:val="none" w:sz="0" w:space="0" w:color="auto"/>
                                                <w:right w:val="none" w:sz="0" w:space="0" w:color="auto"/>
                                              </w:divBdr>
                                              <w:divsChild>
                                                <w:div w:id="15078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965318">
      <w:bodyDiv w:val="1"/>
      <w:marLeft w:val="0"/>
      <w:marRight w:val="0"/>
      <w:marTop w:val="0"/>
      <w:marBottom w:val="0"/>
      <w:divBdr>
        <w:top w:val="none" w:sz="0" w:space="0" w:color="auto"/>
        <w:left w:val="none" w:sz="0" w:space="0" w:color="auto"/>
        <w:bottom w:val="none" w:sz="0" w:space="0" w:color="auto"/>
        <w:right w:val="none" w:sz="0" w:space="0" w:color="auto"/>
      </w:divBdr>
    </w:div>
    <w:div w:id="1389382430">
      <w:bodyDiv w:val="1"/>
      <w:marLeft w:val="0"/>
      <w:marRight w:val="0"/>
      <w:marTop w:val="0"/>
      <w:marBottom w:val="0"/>
      <w:divBdr>
        <w:top w:val="none" w:sz="0" w:space="0" w:color="auto"/>
        <w:left w:val="none" w:sz="0" w:space="0" w:color="auto"/>
        <w:bottom w:val="none" w:sz="0" w:space="0" w:color="auto"/>
        <w:right w:val="none" w:sz="0" w:space="0" w:color="auto"/>
      </w:divBdr>
    </w:div>
    <w:div w:id="1472555331">
      <w:bodyDiv w:val="1"/>
      <w:marLeft w:val="0"/>
      <w:marRight w:val="0"/>
      <w:marTop w:val="0"/>
      <w:marBottom w:val="0"/>
      <w:divBdr>
        <w:top w:val="none" w:sz="0" w:space="0" w:color="auto"/>
        <w:left w:val="none" w:sz="0" w:space="0" w:color="auto"/>
        <w:bottom w:val="none" w:sz="0" w:space="0" w:color="auto"/>
        <w:right w:val="none" w:sz="0" w:space="0" w:color="auto"/>
      </w:divBdr>
    </w:div>
    <w:div w:id="1539856643">
      <w:bodyDiv w:val="1"/>
      <w:marLeft w:val="0"/>
      <w:marRight w:val="0"/>
      <w:marTop w:val="0"/>
      <w:marBottom w:val="0"/>
      <w:divBdr>
        <w:top w:val="none" w:sz="0" w:space="0" w:color="auto"/>
        <w:left w:val="none" w:sz="0" w:space="0" w:color="auto"/>
        <w:bottom w:val="none" w:sz="0" w:space="0" w:color="auto"/>
        <w:right w:val="none" w:sz="0" w:space="0" w:color="auto"/>
      </w:divBdr>
    </w:div>
    <w:div w:id="1633638029">
      <w:bodyDiv w:val="1"/>
      <w:marLeft w:val="0"/>
      <w:marRight w:val="0"/>
      <w:marTop w:val="0"/>
      <w:marBottom w:val="0"/>
      <w:divBdr>
        <w:top w:val="none" w:sz="0" w:space="0" w:color="auto"/>
        <w:left w:val="none" w:sz="0" w:space="0" w:color="auto"/>
        <w:bottom w:val="none" w:sz="0" w:space="0" w:color="auto"/>
        <w:right w:val="none" w:sz="0" w:space="0" w:color="auto"/>
      </w:divBdr>
    </w:div>
    <w:div w:id="1756395855">
      <w:bodyDiv w:val="1"/>
      <w:marLeft w:val="0"/>
      <w:marRight w:val="0"/>
      <w:marTop w:val="0"/>
      <w:marBottom w:val="0"/>
      <w:divBdr>
        <w:top w:val="none" w:sz="0" w:space="0" w:color="auto"/>
        <w:left w:val="none" w:sz="0" w:space="0" w:color="auto"/>
        <w:bottom w:val="none" w:sz="0" w:space="0" w:color="auto"/>
        <w:right w:val="none" w:sz="0" w:space="0" w:color="auto"/>
      </w:divBdr>
      <w:divsChild>
        <w:div w:id="240455835">
          <w:marLeft w:val="0"/>
          <w:marRight w:val="0"/>
          <w:marTop w:val="0"/>
          <w:marBottom w:val="0"/>
          <w:divBdr>
            <w:top w:val="none" w:sz="0" w:space="0" w:color="auto"/>
            <w:left w:val="none" w:sz="0" w:space="0" w:color="auto"/>
            <w:bottom w:val="none" w:sz="0" w:space="0" w:color="auto"/>
            <w:right w:val="none" w:sz="0" w:space="0" w:color="auto"/>
          </w:divBdr>
        </w:div>
        <w:div w:id="514348184">
          <w:marLeft w:val="0"/>
          <w:marRight w:val="0"/>
          <w:marTop w:val="0"/>
          <w:marBottom w:val="0"/>
          <w:divBdr>
            <w:top w:val="none" w:sz="0" w:space="0" w:color="auto"/>
            <w:left w:val="none" w:sz="0" w:space="0" w:color="auto"/>
            <w:bottom w:val="none" w:sz="0" w:space="0" w:color="auto"/>
            <w:right w:val="none" w:sz="0" w:space="0" w:color="auto"/>
          </w:divBdr>
        </w:div>
      </w:divsChild>
    </w:div>
    <w:div w:id="1826623749">
      <w:bodyDiv w:val="1"/>
      <w:marLeft w:val="0"/>
      <w:marRight w:val="0"/>
      <w:marTop w:val="0"/>
      <w:marBottom w:val="0"/>
      <w:divBdr>
        <w:top w:val="none" w:sz="0" w:space="0" w:color="auto"/>
        <w:left w:val="none" w:sz="0" w:space="0" w:color="auto"/>
        <w:bottom w:val="none" w:sz="0" w:space="0" w:color="auto"/>
        <w:right w:val="none" w:sz="0" w:space="0" w:color="auto"/>
      </w:divBdr>
      <w:divsChild>
        <w:div w:id="649990171">
          <w:marLeft w:val="0"/>
          <w:marRight w:val="0"/>
          <w:marTop w:val="0"/>
          <w:marBottom w:val="0"/>
          <w:divBdr>
            <w:top w:val="none" w:sz="0" w:space="0" w:color="auto"/>
            <w:left w:val="none" w:sz="0" w:space="0" w:color="auto"/>
            <w:bottom w:val="none" w:sz="0" w:space="0" w:color="auto"/>
            <w:right w:val="none" w:sz="0" w:space="0" w:color="auto"/>
          </w:divBdr>
          <w:divsChild>
            <w:div w:id="2038384499">
              <w:marLeft w:val="0"/>
              <w:marRight w:val="0"/>
              <w:marTop w:val="0"/>
              <w:marBottom w:val="0"/>
              <w:divBdr>
                <w:top w:val="none" w:sz="0" w:space="0" w:color="auto"/>
                <w:left w:val="none" w:sz="0" w:space="0" w:color="auto"/>
                <w:bottom w:val="none" w:sz="0" w:space="0" w:color="auto"/>
                <w:right w:val="none" w:sz="0" w:space="0" w:color="auto"/>
              </w:divBdr>
              <w:divsChild>
                <w:div w:id="102387190">
                  <w:marLeft w:val="0"/>
                  <w:marRight w:val="0"/>
                  <w:marTop w:val="0"/>
                  <w:marBottom w:val="0"/>
                  <w:divBdr>
                    <w:top w:val="none" w:sz="0" w:space="0" w:color="auto"/>
                    <w:left w:val="none" w:sz="0" w:space="0" w:color="auto"/>
                    <w:bottom w:val="none" w:sz="0" w:space="0" w:color="auto"/>
                    <w:right w:val="none" w:sz="0" w:space="0" w:color="auto"/>
                  </w:divBdr>
                  <w:divsChild>
                    <w:div w:id="1204176467">
                      <w:marLeft w:val="0"/>
                      <w:marRight w:val="0"/>
                      <w:marTop w:val="0"/>
                      <w:marBottom w:val="0"/>
                      <w:divBdr>
                        <w:top w:val="none" w:sz="0" w:space="0" w:color="auto"/>
                        <w:left w:val="none" w:sz="0" w:space="0" w:color="auto"/>
                        <w:bottom w:val="none" w:sz="0" w:space="0" w:color="auto"/>
                        <w:right w:val="none" w:sz="0" w:space="0" w:color="auto"/>
                      </w:divBdr>
                      <w:divsChild>
                        <w:div w:id="1552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070720">
      <w:bodyDiv w:val="1"/>
      <w:marLeft w:val="0"/>
      <w:marRight w:val="0"/>
      <w:marTop w:val="0"/>
      <w:marBottom w:val="0"/>
      <w:divBdr>
        <w:top w:val="none" w:sz="0" w:space="0" w:color="auto"/>
        <w:left w:val="none" w:sz="0" w:space="0" w:color="auto"/>
        <w:bottom w:val="none" w:sz="0" w:space="0" w:color="auto"/>
        <w:right w:val="none" w:sz="0" w:space="0" w:color="auto"/>
      </w:divBdr>
    </w:div>
    <w:div w:id="1862620331">
      <w:bodyDiv w:val="1"/>
      <w:marLeft w:val="0"/>
      <w:marRight w:val="0"/>
      <w:marTop w:val="0"/>
      <w:marBottom w:val="0"/>
      <w:divBdr>
        <w:top w:val="none" w:sz="0" w:space="0" w:color="auto"/>
        <w:left w:val="none" w:sz="0" w:space="0" w:color="auto"/>
        <w:bottom w:val="none" w:sz="0" w:space="0" w:color="auto"/>
        <w:right w:val="none" w:sz="0" w:space="0" w:color="auto"/>
      </w:divBdr>
    </w:div>
    <w:div w:id="1958174120">
      <w:bodyDiv w:val="1"/>
      <w:marLeft w:val="0"/>
      <w:marRight w:val="0"/>
      <w:marTop w:val="0"/>
      <w:marBottom w:val="0"/>
      <w:divBdr>
        <w:top w:val="none" w:sz="0" w:space="0" w:color="auto"/>
        <w:left w:val="none" w:sz="0" w:space="0" w:color="auto"/>
        <w:bottom w:val="none" w:sz="0" w:space="0" w:color="auto"/>
        <w:right w:val="none" w:sz="0" w:space="0" w:color="auto"/>
      </w:divBdr>
      <w:divsChild>
        <w:div w:id="1417553355">
          <w:marLeft w:val="0"/>
          <w:marRight w:val="0"/>
          <w:marTop w:val="0"/>
          <w:marBottom w:val="0"/>
          <w:divBdr>
            <w:top w:val="none" w:sz="0" w:space="0" w:color="auto"/>
            <w:left w:val="none" w:sz="0" w:space="0" w:color="auto"/>
            <w:bottom w:val="none" w:sz="0" w:space="0" w:color="auto"/>
            <w:right w:val="none" w:sz="0" w:space="0" w:color="auto"/>
          </w:divBdr>
          <w:divsChild>
            <w:div w:id="366877106">
              <w:marLeft w:val="0"/>
              <w:marRight w:val="0"/>
              <w:marTop w:val="0"/>
              <w:marBottom w:val="0"/>
              <w:divBdr>
                <w:top w:val="none" w:sz="0" w:space="0" w:color="auto"/>
                <w:left w:val="none" w:sz="0" w:space="0" w:color="auto"/>
                <w:bottom w:val="none" w:sz="0" w:space="0" w:color="auto"/>
                <w:right w:val="none" w:sz="0" w:space="0" w:color="auto"/>
              </w:divBdr>
              <w:divsChild>
                <w:div w:id="2139493932">
                  <w:marLeft w:val="0"/>
                  <w:marRight w:val="0"/>
                  <w:marTop w:val="0"/>
                  <w:marBottom w:val="0"/>
                  <w:divBdr>
                    <w:top w:val="none" w:sz="0" w:space="0" w:color="auto"/>
                    <w:left w:val="none" w:sz="0" w:space="0" w:color="auto"/>
                    <w:bottom w:val="none" w:sz="0" w:space="0" w:color="auto"/>
                    <w:right w:val="none" w:sz="0" w:space="0" w:color="auto"/>
                  </w:divBdr>
                  <w:divsChild>
                    <w:div w:id="1569533124">
                      <w:marLeft w:val="0"/>
                      <w:marRight w:val="0"/>
                      <w:marTop w:val="0"/>
                      <w:marBottom w:val="0"/>
                      <w:divBdr>
                        <w:top w:val="single" w:sz="6" w:space="0" w:color="E4E4E6"/>
                        <w:left w:val="none" w:sz="0" w:space="0" w:color="auto"/>
                        <w:bottom w:val="none" w:sz="0" w:space="0" w:color="auto"/>
                        <w:right w:val="none" w:sz="0" w:space="0" w:color="auto"/>
                      </w:divBdr>
                      <w:divsChild>
                        <w:div w:id="1995639588">
                          <w:marLeft w:val="0"/>
                          <w:marRight w:val="0"/>
                          <w:marTop w:val="0"/>
                          <w:marBottom w:val="0"/>
                          <w:divBdr>
                            <w:top w:val="single" w:sz="6" w:space="0" w:color="E4E4E6"/>
                            <w:left w:val="none" w:sz="0" w:space="0" w:color="auto"/>
                            <w:bottom w:val="none" w:sz="0" w:space="0" w:color="auto"/>
                            <w:right w:val="none" w:sz="0" w:space="0" w:color="auto"/>
                          </w:divBdr>
                          <w:divsChild>
                            <w:div w:id="1134447891">
                              <w:marLeft w:val="0"/>
                              <w:marRight w:val="1500"/>
                              <w:marTop w:val="100"/>
                              <w:marBottom w:val="100"/>
                              <w:divBdr>
                                <w:top w:val="none" w:sz="0" w:space="0" w:color="auto"/>
                                <w:left w:val="none" w:sz="0" w:space="0" w:color="auto"/>
                                <w:bottom w:val="none" w:sz="0" w:space="0" w:color="auto"/>
                                <w:right w:val="none" w:sz="0" w:space="0" w:color="auto"/>
                              </w:divBdr>
                              <w:divsChild>
                                <w:div w:id="1330447949">
                                  <w:marLeft w:val="0"/>
                                  <w:marRight w:val="0"/>
                                  <w:marTop w:val="300"/>
                                  <w:marBottom w:val="450"/>
                                  <w:divBdr>
                                    <w:top w:val="none" w:sz="0" w:space="0" w:color="auto"/>
                                    <w:left w:val="none" w:sz="0" w:space="0" w:color="auto"/>
                                    <w:bottom w:val="none" w:sz="0" w:space="0" w:color="auto"/>
                                    <w:right w:val="none" w:sz="0" w:space="0" w:color="auto"/>
                                  </w:divBdr>
                                  <w:divsChild>
                                    <w:div w:id="64888189">
                                      <w:marLeft w:val="0"/>
                                      <w:marRight w:val="0"/>
                                      <w:marTop w:val="0"/>
                                      <w:marBottom w:val="0"/>
                                      <w:divBdr>
                                        <w:top w:val="none" w:sz="0" w:space="0" w:color="auto"/>
                                        <w:left w:val="none" w:sz="0" w:space="0" w:color="auto"/>
                                        <w:bottom w:val="none" w:sz="0" w:space="0" w:color="auto"/>
                                        <w:right w:val="none" w:sz="0" w:space="0" w:color="auto"/>
                                      </w:divBdr>
                                      <w:divsChild>
                                        <w:div w:id="1186598526">
                                          <w:marLeft w:val="0"/>
                                          <w:marRight w:val="0"/>
                                          <w:marTop w:val="0"/>
                                          <w:marBottom w:val="0"/>
                                          <w:divBdr>
                                            <w:top w:val="none" w:sz="0" w:space="0" w:color="auto"/>
                                            <w:left w:val="none" w:sz="0" w:space="0" w:color="auto"/>
                                            <w:bottom w:val="none" w:sz="0" w:space="0" w:color="auto"/>
                                            <w:right w:val="none" w:sz="0" w:space="0" w:color="auto"/>
                                          </w:divBdr>
                                          <w:divsChild>
                                            <w:div w:id="1146893621">
                                              <w:marLeft w:val="0"/>
                                              <w:marRight w:val="0"/>
                                              <w:marTop w:val="0"/>
                                              <w:marBottom w:val="0"/>
                                              <w:divBdr>
                                                <w:top w:val="none" w:sz="0" w:space="0" w:color="auto"/>
                                                <w:left w:val="none" w:sz="0" w:space="0" w:color="auto"/>
                                                <w:bottom w:val="none" w:sz="0" w:space="0" w:color="auto"/>
                                                <w:right w:val="none" w:sz="0" w:space="0" w:color="auto"/>
                                              </w:divBdr>
                                              <w:divsChild>
                                                <w:div w:id="12615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655506">
      <w:bodyDiv w:val="1"/>
      <w:marLeft w:val="0"/>
      <w:marRight w:val="0"/>
      <w:marTop w:val="0"/>
      <w:marBottom w:val="0"/>
      <w:divBdr>
        <w:top w:val="none" w:sz="0" w:space="0" w:color="auto"/>
        <w:left w:val="none" w:sz="0" w:space="0" w:color="auto"/>
        <w:bottom w:val="none" w:sz="0" w:space="0" w:color="auto"/>
        <w:right w:val="none" w:sz="0" w:space="0" w:color="auto"/>
      </w:divBdr>
      <w:divsChild>
        <w:div w:id="1937866327">
          <w:marLeft w:val="0"/>
          <w:marRight w:val="0"/>
          <w:marTop w:val="0"/>
          <w:marBottom w:val="0"/>
          <w:divBdr>
            <w:top w:val="none" w:sz="0" w:space="0" w:color="auto"/>
            <w:left w:val="none" w:sz="0" w:space="0" w:color="auto"/>
            <w:bottom w:val="none" w:sz="0" w:space="0" w:color="auto"/>
            <w:right w:val="none" w:sz="0" w:space="0" w:color="auto"/>
          </w:divBdr>
          <w:divsChild>
            <w:div w:id="1961765437">
              <w:marLeft w:val="0"/>
              <w:marRight w:val="0"/>
              <w:marTop w:val="0"/>
              <w:marBottom w:val="0"/>
              <w:divBdr>
                <w:top w:val="none" w:sz="0" w:space="0" w:color="auto"/>
                <w:left w:val="none" w:sz="0" w:space="0" w:color="auto"/>
                <w:bottom w:val="none" w:sz="0" w:space="0" w:color="auto"/>
                <w:right w:val="none" w:sz="0" w:space="0" w:color="auto"/>
              </w:divBdr>
              <w:divsChild>
                <w:div w:id="309798184">
                  <w:marLeft w:val="0"/>
                  <w:marRight w:val="0"/>
                  <w:marTop w:val="0"/>
                  <w:marBottom w:val="0"/>
                  <w:divBdr>
                    <w:top w:val="none" w:sz="0" w:space="0" w:color="auto"/>
                    <w:left w:val="none" w:sz="0" w:space="0" w:color="auto"/>
                    <w:bottom w:val="none" w:sz="0" w:space="0" w:color="auto"/>
                    <w:right w:val="none" w:sz="0" w:space="0" w:color="auto"/>
                  </w:divBdr>
                  <w:divsChild>
                    <w:div w:id="2016614365">
                      <w:marLeft w:val="0"/>
                      <w:marRight w:val="0"/>
                      <w:marTop w:val="0"/>
                      <w:marBottom w:val="0"/>
                      <w:divBdr>
                        <w:top w:val="single" w:sz="6" w:space="0" w:color="E4E4E6"/>
                        <w:left w:val="none" w:sz="0" w:space="0" w:color="auto"/>
                        <w:bottom w:val="none" w:sz="0" w:space="0" w:color="auto"/>
                        <w:right w:val="none" w:sz="0" w:space="0" w:color="auto"/>
                      </w:divBdr>
                      <w:divsChild>
                        <w:div w:id="197473800">
                          <w:marLeft w:val="0"/>
                          <w:marRight w:val="0"/>
                          <w:marTop w:val="0"/>
                          <w:marBottom w:val="0"/>
                          <w:divBdr>
                            <w:top w:val="single" w:sz="6" w:space="0" w:color="E4E4E6"/>
                            <w:left w:val="none" w:sz="0" w:space="0" w:color="auto"/>
                            <w:bottom w:val="none" w:sz="0" w:space="0" w:color="auto"/>
                            <w:right w:val="none" w:sz="0" w:space="0" w:color="auto"/>
                          </w:divBdr>
                          <w:divsChild>
                            <w:div w:id="864683209">
                              <w:marLeft w:val="0"/>
                              <w:marRight w:val="1500"/>
                              <w:marTop w:val="100"/>
                              <w:marBottom w:val="100"/>
                              <w:divBdr>
                                <w:top w:val="none" w:sz="0" w:space="0" w:color="auto"/>
                                <w:left w:val="none" w:sz="0" w:space="0" w:color="auto"/>
                                <w:bottom w:val="none" w:sz="0" w:space="0" w:color="auto"/>
                                <w:right w:val="none" w:sz="0" w:space="0" w:color="auto"/>
                              </w:divBdr>
                              <w:divsChild>
                                <w:div w:id="1134100545">
                                  <w:marLeft w:val="0"/>
                                  <w:marRight w:val="0"/>
                                  <w:marTop w:val="300"/>
                                  <w:marBottom w:val="450"/>
                                  <w:divBdr>
                                    <w:top w:val="none" w:sz="0" w:space="0" w:color="auto"/>
                                    <w:left w:val="none" w:sz="0" w:space="0" w:color="auto"/>
                                    <w:bottom w:val="none" w:sz="0" w:space="0" w:color="auto"/>
                                    <w:right w:val="none" w:sz="0" w:space="0" w:color="auto"/>
                                  </w:divBdr>
                                  <w:divsChild>
                                    <w:div w:id="1278873212">
                                      <w:marLeft w:val="0"/>
                                      <w:marRight w:val="0"/>
                                      <w:marTop w:val="0"/>
                                      <w:marBottom w:val="0"/>
                                      <w:divBdr>
                                        <w:top w:val="none" w:sz="0" w:space="0" w:color="auto"/>
                                        <w:left w:val="none" w:sz="0" w:space="0" w:color="auto"/>
                                        <w:bottom w:val="none" w:sz="0" w:space="0" w:color="auto"/>
                                        <w:right w:val="none" w:sz="0" w:space="0" w:color="auto"/>
                                      </w:divBdr>
                                      <w:divsChild>
                                        <w:div w:id="1784881670">
                                          <w:marLeft w:val="0"/>
                                          <w:marRight w:val="0"/>
                                          <w:marTop w:val="0"/>
                                          <w:marBottom w:val="0"/>
                                          <w:divBdr>
                                            <w:top w:val="none" w:sz="0" w:space="0" w:color="auto"/>
                                            <w:left w:val="none" w:sz="0" w:space="0" w:color="auto"/>
                                            <w:bottom w:val="none" w:sz="0" w:space="0" w:color="auto"/>
                                            <w:right w:val="none" w:sz="0" w:space="0" w:color="auto"/>
                                          </w:divBdr>
                                          <w:divsChild>
                                            <w:div w:id="1317339839">
                                              <w:marLeft w:val="0"/>
                                              <w:marRight w:val="0"/>
                                              <w:marTop w:val="0"/>
                                              <w:marBottom w:val="0"/>
                                              <w:divBdr>
                                                <w:top w:val="none" w:sz="0" w:space="0" w:color="auto"/>
                                                <w:left w:val="none" w:sz="0" w:space="0" w:color="auto"/>
                                                <w:bottom w:val="none" w:sz="0" w:space="0" w:color="auto"/>
                                                <w:right w:val="none" w:sz="0" w:space="0" w:color="auto"/>
                                              </w:divBdr>
                                              <w:divsChild>
                                                <w:div w:id="436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043842">
      <w:bodyDiv w:val="1"/>
      <w:marLeft w:val="0"/>
      <w:marRight w:val="0"/>
      <w:marTop w:val="0"/>
      <w:marBottom w:val="0"/>
      <w:divBdr>
        <w:top w:val="none" w:sz="0" w:space="0" w:color="auto"/>
        <w:left w:val="none" w:sz="0" w:space="0" w:color="auto"/>
        <w:bottom w:val="none" w:sz="0" w:space="0" w:color="auto"/>
        <w:right w:val="none" w:sz="0" w:space="0" w:color="auto"/>
      </w:divBdr>
      <w:divsChild>
        <w:div w:id="1527911860">
          <w:marLeft w:val="0"/>
          <w:marRight w:val="0"/>
          <w:marTop w:val="0"/>
          <w:marBottom w:val="0"/>
          <w:divBdr>
            <w:top w:val="none" w:sz="0" w:space="0" w:color="auto"/>
            <w:left w:val="none" w:sz="0" w:space="0" w:color="auto"/>
            <w:bottom w:val="none" w:sz="0" w:space="0" w:color="auto"/>
            <w:right w:val="none" w:sz="0" w:space="0" w:color="auto"/>
          </w:divBdr>
        </w:div>
        <w:div w:id="865290220">
          <w:marLeft w:val="0"/>
          <w:marRight w:val="0"/>
          <w:marTop w:val="0"/>
          <w:marBottom w:val="0"/>
          <w:divBdr>
            <w:top w:val="none" w:sz="0" w:space="0" w:color="auto"/>
            <w:left w:val="none" w:sz="0" w:space="0" w:color="auto"/>
            <w:bottom w:val="none" w:sz="0" w:space="0" w:color="auto"/>
            <w:right w:val="none" w:sz="0" w:space="0" w:color="auto"/>
          </w:divBdr>
        </w:div>
        <w:div w:id="1309552888">
          <w:marLeft w:val="0"/>
          <w:marRight w:val="0"/>
          <w:marTop w:val="0"/>
          <w:marBottom w:val="0"/>
          <w:divBdr>
            <w:top w:val="none" w:sz="0" w:space="0" w:color="auto"/>
            <w:left w:val="none" w:sz="0" w:space="0" w:color="auto"/>
            <w:bottom w:val="none" w:sz="0" w:space="0" w:color="auto"/>
            <w:right w:val="none" w:sz="0" w:space="0" w:color="auto"/>
          </w:divBdr>
        </w:div>
        <w:div w:id="874927075">
          <w:marLeft w:val="0"/>
          <w:marRight w:val="0"/>
          <w:marTop w:val="0"/>
          <w:marBottom w:val="0"/>
          <w:divBdr>
            <w:top w:val="none" w:sz="0" w:space="0" w:color="auto"/>
            <w:left w:val="none" w:sz="0" w:space="0" w:color="auto"/>
            <w:bottom w:val="none" w:sz="0" w:space="0" w:color="auto"/>
            <w:right w:val="none" w:sz="0" w:space="0" w:color="auto"/>
          </w:divBdr>
        </w:div>
        <w:div w:id="967853717">
          <w:marLeft w:val="0"/>
          <w:marRight w:val="0"/>
          <w:marTop w:val="0"/>
          <w:marBottom w:val="0"/>
          <w:divBdr>
            <w:top w:val="none" w:sz="0" w:space="0" w:color="auto"/>
            <w:left w:val="none" w:sz="0" w:space="0" w:color="auto"/>
            <w:bottom w:val="none" w:sz="0" w:space="0" w:color="auto"/>
            <w:right w:val="none" w:sz="0" w:space="0" w:color="auto"/>
          </w:divBdr>
        </w:div>
        <w:div w:id="1572887518">
          <w:marLeft w:val="0"/>
          <w:marRight w:val="0"/>
          <w:marTop w:val="0"/>
          <w:marBottom w:val="0"/>
          <w:divBdr>
            <w:top w:val="none" w:sz="0" w:space="0" w:color="auto"/>
            <w:left w:val="none" w:sz="0" w:space="0" w:color="auto"/>
            <w:bottom w:val="none" w:sz="0" w:space="0" w:color="auto"/>
            <w:right w:val="none" w:sz="0" w:space="0" w:color="auto"/>
          </w:divBdr>
        </w:div>
      </w:divsChild>
    </w:div>
    <w:div w:id="2107729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kaform.hr/downloads/Vodic_DHP_HCCP_%20industrija_mesa.pdf" TargetMode="External"/><Relationship Id="rId21" Type="http://schemas.openxmlformats.org/officeDocument/2006/relationships/hyperlink" Target="https://www.hok.hr/cehovi/haccp_trgovina" TargetMode="External"/><Relationship Id="rId42" Type="http://schemas.openxmlformats.org/officeDocument/2006/relationships/image" Target="media/image9.jpeg"/><Relationship Id="rId47" Type="http://schemas.openxmlformats.org/officeDocument/2006/relationships/diagramQuickStyle" Target="diagrams/quickStyle1.xm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image" Target="media/image31.emf"/><Relationship Id="rId89" Type="http://schemas.openxmlformats.org/officeDocument/2006/relationships/diagramColors" Target="diagrams/colors5.xml"/><Relationship Id="rId2" Type="http://schemas.openxmlformats.org/officeDocument/2006/relationships/numbering" Target="numbering.xml"/><Relationship Id="rId16" Type="http://schemas.openxmlformats.org/officeDocument/2006/relationships/hyperlink" Target="https://narodne-novine.nn.hr/clanci/sluzbeni/2014_02_14_275.html" TargetMode="External"/><Relationship Id="rId29" Type="http://schemas.openxmlformats.org/officeDocument/2006/relationships/hyperlink" Target="http://veterinarstvo.hr/default.aspx?id=102" TargetMode="External"/><Relationship Id="rId107" Type="http://schemas.openxmlformats.org/officeDocument/2006/relationships/header" Target="header1.xml"/><Relationship Id="rId11" Type="http://schemas.openxmlformats.org/officeDocument/2006/relationships/hyperlink" Target="https://narodne-novine.nn.hr/clanci/sluzbeni/2009_04_43_985.html" TargetMode="External"/><Relationship Id="rId24" Type="http://schemas.openxmlformats.org/officeDocument/2006/relationships/hyperlink" Target="http://www.sircro.hr/wp-content/uploads/2015/12/Vodic-dobre-higijenske-prakse-PRVO-IZDANJE.pdf" TargetMode="External"/><Relationship Id="rId32" Type="http://schemas.openxmlformats.org/officeDocument/2006/relationships/image" Target="media/image2.jpeg"/><Relationship Id="rId37" Type="http://schemas.openxmlformats.org/officeDocument/2006/relationships/hyperlink" Target="https://www.bing.com/images/search?view=detailV2&amp;ccid=F/Mo6JWD&amp;id=AA2DF40F9BE10AD801BD5A82009D2B9F0508418C&amp;thid=OIP.F_Mo6JWDikJZMnjLb6UPVAHaEo&amp;mediaurl=https://www.zenit.ba/wp-content/uploads/2017/06/dreamstime-hayat-meso-.jpeg&amp;exph=501&amp;expw=800&amp;q=dodirivanje+sirovog+mesa&amp;simid=608035434742809800&amp;selectedIndex=22" TargetMode="External"/><Relationship Id="rId40" Type="http://schemas.openxmlformats.org/officeDocument/2006/relationships/image" Target="media/image8.emf"/><Relationship Id="rId45" Type="http://schemas.openxmlformats.org/officeDocument/2006/relationships/diagramData" Target="diagrams/data1.xml"/><Relationship Id="rId53" Type="http://schemas.openxmlformats.org/officeDocument/2006/relationships/diagramLayout" Target="diagrams/layout2.xml"/><Relationship Id="rId58" Type="http://schemas.openxmlformats.org/officeDocument/2006/relationships/diagramLayout" Target="diagrams/layout3.xml"/><Relationship Id="rId66" Type="http://schemas.openxmlformats.org/officeDocument/2006/relationships/image" Target="media/image18.png"/><Relationship Id="rId74" Type="http://schemas.openxmlformats.org/officeDocument/2006/relationships/image" Target="media/image26.jpeg"/><Relationship Id="rId79" Type="http://schemas.openxmlformats.org/officeDocument/2006/relationships/diagramLayout" Target="diagrams/layout4.xml"/><Relationship Id="rId87" Type="http://schemas.openxmlformats.org/officeDocument/2006/relationships/diagramLayout" Target="diagrams/layout5.xml"/><Relationship Id="rId102" Type="http://schemas.openxmlformats.org/officeDocument/2006/relationships/diagramData" Target="diagrams/data7.xml"/><Relationship Id="rId110"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3.xml"/><Relationship Id="rId82" Type="http://schemas.microsoft.com/office/2007/relationships/diagramDrawing" Target="diagrams/drawing4.xml"/><Relationship Id="rId90" Type="http://schemas.microsoft.com/office/2007/relationships/diagramDrawing" Target="diagrams/drawing5.xml"/><Relationship Id="rId95" Type="http://schemas.openxmlformats.org/officeDocument/2006/relationships/diagramQuickStyle" Target="diagrams/quickStyle6.xml"/><Relationship Id="rId19" Type="http://schemas.openxmlformats.org/officeDocument/2006/relationships/hyperlink" Target="http://eur-lex.europa.eu/legal-content/HR/TXT/PDF/?uri=CELEX:02005R2073-20180101&amp;qid=1518686635144&amp;from=HR" TargetMode="External"/><Relationship Id="rId14" Type="http://schemas.openxmlformats.org/officeDocument/2006/relationships/hyperlink" Target="https://narodne-novine.nn.hr/clanci/sluzbeni/2010_07_88_2468.html" TargetMode="External"/><Relationship Id="rId22" Type="http://schemas.openxmlformats.org/officeDocument/2006/relationships/hyperlink" Target="https://www.hok.hr/cehovi/haccp_ugostiteljstvo" TargetMode="External"/><Relationship Id="rId27" Type="http://schemas.openxmlformats.org/officeDocument/2006/relationships/hyperlink" Target="http://www.mps.hr/datastore/filestore/115/Vodic_za_informiranje_potrosaca_o_nepretpakiranoj_hrani_2015.pdf" TargetMode="External"/><Relationship Id="rId30" Type="http://schemas.openxmlformats.org/officeDocument/2006/relationships/hyperlink" Target="https://www.nn.hr/" TargetMode="External"/><Relationship Id="rId35" Type="http://schemas.openxmlformats.org/officeDocument/2006/relationships/hyperlink" Target="https://www.google.com/imgres?imgurl=http://www.novilist.hr/var/novilist/storage/images/zivot-i-stil/gastro/ukusno-a-brzo-gotovo-jelo-ljetna-palenta/11107393-1-cro-HR/Ukusno-a-brzo-gotovo-jelo-Ljetna-palenta_ca_large.jpg&amp;imgrefurl=http://www.novilist.hr/Zivot-i-stil/Gastro/Ukusno-a-brzo-gotovo-jelo-Ljetna-palenta?meta_refresh=true&amp;docid=xTo-VwnSpz1UgM&amp;tbnid=JBYHl5mqhlQ9fM:&amp;vet=10ahUKEwiWtPOj-PHfAhWMqaQKHevuB2oQMwhxKCkwKQ..i&amp;w=518&amp;h=344&amp;itg=1&amp;bih=631&amp;biw=1280&amp;q=gotovo%20jelo&amp;ved=0ahUKEwiWtPOj-PHfAhWMqaQKHevuB2oQMwhxKCkwKQ&amp;iact=mrc&amp;uact=8" TargetMode="External"/><Relationship Id="rId43" Type="http://schemas.openxmlformats.org/officeDocument/2006/relationships/image" Target="media/image10.jpeg"/><Relationship Id="rId48" Type="http://schemas.openxmlformats.org/officeDocument/2006/relationships/diagramColors" Target="diagrams/colors1.xml"/><Relationship Id="rId56" Type="http://schemas.microsoft.com/office/2007/relationships/diagramDrawing" Target="diagrams/drawing2.xm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jpg"/><Relationship Id="rId100" Type="http://schemas.openxmlformats.org/officeDocument/2006/relationships/image" Target="media/image34.jpeg"/><Relationship Id="rId105" Type="http://schemas.openxmlformats.org/officeDocument/2006/relationships/diagramColors" Target="diagrams/colors7.xml"/><Relationship Id="rId8" Type="http://schemas.openxmlformats.org/officeDocument/2006/relationships/image" Target="media/image1.jpg"/><Relationship Id="rId51" Type="http://schemas.openxmlformats.org/officeDocument/2006/relationships/image" Target="media/image13.png"/><Relationship Id="rId72" Type="http://schemas.openxmlformats.org/officeDocument/2006/relationships/image" Target="media/image24.jpeg"/><Relationship Id="rId80" Type="http://schemas.openxmlformats.org/officeDocument/2006/relationships/diagramQuickStyle" Target="diagrams/quickStyle4.xml"/><Relationship Id="rId85" Type="http://schemas.openxmlformats.org/officeDocument/2006/relationships/image" Target="media/image32.emf"/><Relationship Id="rId93" Type="http://schemas.openxmlformats.org/officeDocument/2006/relationships/diagramData" Target="diagrams/data6.xml"/><Relationship Id="rId98" Type="http://schemas.openxmlformats.org/officeDocument/2006/relationships/hyperlink" Target="http://www.mps.hr/datastore/filestore/115/Vodic_za_informiranje_potrosaca_o_nepretpakiranoj_hrani_2015.pdf" TargetMode="External"/><Relationship Id="rId3" Type="http://schemas.openxmlformats.org/officeDocument/2006/relationships/styles" Target="styles.xml"/><Relationship Id="rId12" Type="http://schemas.openxmlformats.org/officeDocument/2006/relationships/hyperlink" Target="https://narodne-novine.nn.hr/clanci/sluzbeni/2017_12_130_2987.html" TargetMode="External"/><Relationship Id="rId17" Type="http://schemas.openxmlformats.org/officeDocument/2006/relationships/hyperlink" Target="http://eur-lex.europa.eu/legal-content/HR/TXT/PDF/?uri=CELEX:02002R0178-20140630&amp;qid=1518686408079&amp;from=HR" TargetMode="External"/><Relationship Id="rId25" Type="http://schemas.openxmlformats.org/officeDocument/2006/relationships/hyperlink" Target="http://www.lipa-pazin.hr/wp-content/uploads/dobra_pcelarska_praksa.pdf" TargetMode="External"/><Relationship Id="rId33" Type="http://schemas.openxmlformats.org/officeDocument/2006/relationships/image" Target="media/image3.emf"/><Relationship Id="rId38" Type="http://schemas.openxmlformats.org/officeDocument/2006/relationships/image" Target="media/image6.jpeg"/><Relationship Id="rId46" Type="http://schemas.openxmlformats.org/officeDocument/2006/relationships/diagramLayout" Target="diagrams/layout1.xml"/><Relationship Id="rId59" Type="http://schemas.openxmlformats.org/officeDocument/2006/relationships/diagramQuickStyle" Target="diagrams/quickStyle3.xml"/><Relationship Id="rId67" Type="http://schemas.openxmlformats.org/officeDocument/2006/relationships/image" Target="media/image19.jpeg"/><Relationship Id="rId103" Type="http://schemas.openxmlformats.org/officeDocument/2006/relationships/diagramLayout" Target="diagrams/layout7.xml"/><Relationship Id="rId108" Type="http://schemas.openxmlformats.org/officeDocument/2006/relationships/footer" Target="footer1.xml"/><Relationship Id="rId20" Type="http://schemas.openxmlformats.org/officeDocument/2006/relationships/hyperlink" Target="http://eur-lex.europa.eu/legal-content/HR/TXT/PDF/?uri=CELEX:02011R1169-20180101&amp;qid=1518703105403&amp;from=HR" TargetMode="External"/><Relationship Id="rId41" Type="http://schemas.openxmlformats.org/officeDocument/2006/relationships/hyperlink" Target="https://www.bing.com/images/search?view=detailV2&amp;ccid=gV2uIGum&amp;id=F88BCE2A5C6BB8845641C54109778935DA674612&amp;thid=OIP.pw0LcmpOJWuVsgMfSpDH5wHaEm&amp;mediaurl=http://1.bp.blogspot.com/-loAcwoPWhgU/T8_BZp0o45I/AAAAAAAAD-c/pA-tJH0VoxI/s1600/tos.gif&amp;exph=280&amp;expw=450&amp;q=ka%c5%a1ljanje&amp;simid=608024826179880102&amp;selectedIndex=22&amp;cbir=sbi" TargetMode="External"/><Relationship Id="rId54" Type="http://schemas.openxmlformats.org/officeDocument/2006/relationships/diagramQuickStyle" Target="diagrams/quickStyle2.xml"/><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0.png"/><Relationship Id="rId88" Type="http://schemas.openxmlformats.org/officeDocument/2006/relationships/diagramQuickStyle" Target="diagrams/quickStyle5.xml"/><Relationship Id="rId91" Type="http://schemas.openxmlformats.org/officeDocument/2006/relationships/hyperlink" Target="https://www.google.com/url?sa=i&amp;rct=j&amp;q=&amp;esrc=s&amp;source=images&amp;cd=&amp;cad=rja&amp;uact=8&amp;ved=2ahUKEwj75La-3JDgAhVCsqQKHbfNCDUQjRx6BAgBEAU&amp;url=https://radiosibenik.hr/blagdanska-potrosacka-kosarica-za-troclanu-obitelj-2-068-kn/&amp;psig=AOvVaw2fb9dNLPr1S4h0KHnLqpVW&amp;ust=1548773234779966" TargetMode="External"/><Relationship Id="rId96"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rodne-novine.nn.hr/clanci/sluzbeni/2013_06_81_1699.html" TargetMode="External"/><Relationship Id="rId23" Type="http://schemas.openxmlformats.org/officeDocument/2006/relationships/hyperlink" Target="https://www.hgk.hr/documents/vodiczadobruhigijenskupraksuuindustrijiproizvodaribarstvav2595785ef38a6ed4.pdf" TargetMode="External"/><Relationship Id="rId28" Type="http://schemas.openxmlformats.org/officeDocument/2006/relationships/hyperlink" Target="http://www.mps.hr/datastore/filestore/115/Vodic_za_informiranje_potrosaca_o_nepretpakiranoj_hrani_2015.pdf" TargetMode="External"/><Relationship Id="rId36" Type="http://schemas.openxmlformats.org/officeDocument/2006/relationships/image" Target="media/image5.jpeg"/><Relationship Id="rId49" Type="http://schemas.microsoft.com/office/2007/relationships/diagramDrawing" Target="diagrams/drawing1.xml"/><Relationship Id="rId57" Type="http://schemas.openxmlformats.org/officeDocument/2006/relationships/diagramData" Target="diagrams/data3.xml"/><Relationship Id="rId106" Type="http://schemas.microsoft.com/office/2007/relationships/diagramDrawing" Target="diagrams/drawing7.xml"/><Relationship Id="rId10" Type="http://schemas.openxmlformats.org/officeDocument/2006/relationships/hyperlink" Target="https://narodne-novine.nn.hr/clanci/sluzbeni/2008_10_113_3286.html" TargetMode="External"/><Relationship Id="rId31" Type="http://schemas.openxmlformats.org/officeDocument/2006/relationships/hyperlink" Target="https://eur-lex.europa.eu/homepage.html?locale=hr" TargetMode="External"/><Relationship Id="rId44" Type="http://schemas.openxmlformats.org/officeDocument/2006/relationships/image" Target="media/image11.jpeg"/><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diagramData" Target="diagrams/data4.xml"/><Relationship Id="rId81" Type="http://schemas.openxmlformats.org/officeDocument/2006/relationships/diagramColors" Target="diagrams/colors4.xml"/><Relationship Id="rId86" Type="http://schemas.openxmlformats.org/officeDocument/2006/relationships/diagramData" Target="diagrams/data5.xml"/><Relationship Id="rId94" Type="http://schemas.openxmlformats.org/officeDocument/2006/relationships/diagramLayout" Target="diagrams/layout6.xml"/><Relationship Id="rId99" Type="http://schemas.openxmlformats.org/officeDocument/2006/relationships/hyperlink" Target="http://www.mps.hr/datastore/filestore/115/Vodic_za_informiranje_potrosaca_o_nepretpakiranoj_hrani_2015.pdf" TargetMode="External"/><Relationship Id="rId101"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s://narodne-novine.nn.hr/clanci/sluzbeni/2007_07_79_2486.html" TargetMode="External"/><Relationship Id="rId13" Type="http://schemas.openxmlformats.org/officeDocument/2006/relationships/hyperlink" Target="https://narodne-novine.nn.hr/clanci/sluzbeni/2008_10_113_3285.html" TargetMode="External"/><Relationship Id="rId18" Type="http://schemas.openxmlformats.org/officeDocument/2006/relationships/hyperlink" Target="http://eur-lex.europa.eu/legal-content/HR/TXT/PDF/?uri=CELEX:02004R0852-20090420&amp;qid=1518686585179&amp;from=HR" TargetMode="External"/><Relationship Id="rId39" Type="http://schemas.openxmlformats.org/officeDocument/2006/relationships/image" Target="media/image7.emf"/><Relationship Id="rId109" Type="http://schemas.openxmlformats.org/officeDocument/2006/relationships/fontTable" Target="fontTable.xml"/><Relationship Id="rId34" Type="http://schemas.openxmlformats.org/officeDocument/2006/relationships/image" Target="media/image4.emf"/><Relationship Id="rId50" Type="http://schemas.openxmlformats.org/officeDocument/2006/relationships/image" Target="media/image12.png"/><Relationship Id="rId55" Type="http://schemas.openxmlformats.org/officeDocument/2006/relationships/diagramColors" Target="diagrams/colors2.xml"/><Relationship Id="rId76" Type="http://schemas.openxmlformats.org/officeDocument/2006/relationships/image" Target="media/image28.png"/><Relationship Id="rId97" Type="http://schemas.microsoft.com/office/2007/relationships/diagramDrawing" Target="diagrams/drawing6.xml"/><Relationship Id="rId104" Type="http://schemas.openxmlformats.org/officeDocument/2006/relationships/diagramQuickStyle" Target="diagrams/quickStyle7.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75D84-7D69-4109-905D-6704C4F7B8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55AD99C4-B977-439D-BC4A-D7E9382AEB62}">
      <dgm:prSet phldrT="[Tekst]"/>
      <dgm:spPr>
        <a:xfrm>
          <a:off x="2701" y="123960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a:solidFill>
                <a:sysClr val="window" lastClr="FFFFFF"/>
              </a:solidFill>
              <a:latin typeface="Century Gothic"/>
              <a:ea typeface="+mn-ea"/>
              <a:cs typeface="+mn-cs"/>
            </a:rPr>
            <a:t>NEZAPAKIRANA HRANA</a:t>
          </a:r>
          <a:endParaRPr lang="en-US">
            <a:solidFill>
              <a:sysClr val="window" lastClr="FFFFFF"/>
            </a:solidFill>
            <a:latin typeface="Century Gothic"/>
            <a:ea typeface="+mn-ea"/>
            <a:cs typeface="+mn-cs"/>
          </a:endParaRPr>
        </a:p>
      </dgm:t>
    </dgm:pt>
    <dgm:pt modelId="{458D19A2-60EC-4CF3-91A5-5758AD4ED6DB}" type="parTrans" cxnId="{11301B11-CEF2-4A22-BE68-6E8A207BA449}">
      <dgm:prSet/>
      <dgm:spPr/>
      <dgm:t>
        <a:bodyPr/>
        <a:lstStyle/>
        <a:p>
          <a:endParaRPr lang="en-US"/>
        </a:p>
      </dgm:t>
    </dgm:pt>
    <dgm:pt modelId="{5D3F735F-E7EB-4CAD-8290-9FAF52C50054}" type="sibTrans" cxnId="{11301B11-CEF2-4A22-BE68-6E8A207BA449}">
      <dgm:prSet/>
      <dgm:spPr/>
      <dgm:t>
        <a:bodyPr/>
        <a:lstStyle/>
        <a:p>
          <a:endParaRPr lang="en-US"/>
        </a:p>
      </dgm:t>
    </dgm:pt>
    <dgm:pt modelId="{718C6029-7F36-45A7-8F53-0F157868690A}">
      <dgm:prSet phldrT="[Tekst]"/>
      <dgm:spPr>
        <a:xfrm>
          <a:off x="4041330" y="824927"/>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a:solidFill>
                <a:sysClr val="window" lastClr="FFFFFF"/>
              </a:solidFill>
              <a:latin typeface="Century Gothic"/>
              <a:ea typeface="+mn-ea"/>
              <a:cs typeface="+mn-cs"/>
            </a:rPr>
            <a:t>Potrebno je navesti popis sastojaka u pisanom obliku, a alergeni </a:t>
          </a:r>
          <a:r>
            <a:rPr lang="hr-HR" b="1">
              <a:solidFill>
                <a:sysClr val="window" lastClr="FFFFFF"/>
              </a:solidFill>
              <a:latin typeface="Century Gothic"/>
              <a:ea typeface="+mn-ea"/>
              <a:cs typeface="+mn-cs"/>
            </a:rPr>
            <a:t>trebaju biti istaknuti, naglašeni. </a:t>
          </a:r>
          <a:endParaRPr lang="en-US" b="1">
            <a:solidFill>
              <a:sysClr val="window" lastClr="FFFFFF"/>
            </a:solidFill>
            <a:latin typeface="Century Gothic"/>
            <a:ea typeface="+mn-ea"/>
            <a:cs typeface="+mn-cs"/>
          </a:endParaRPr>
        </a:p>
      </dgm:t>
    </dgm:pt>
    <dgm:pt modelId="{AE3A8064-23AA-4413-B643-FCC904937039}" type="parTrans" cxnId="{C5353ED4-0325-41C5-B499-C01BAC69C05C}">
      <dgm:prSet/>
      <dgm:spPr>
        <a:xfrm>
          <a:off x="3464383" y="1165238"/>
          <a:ext cx="576947" cy="40561"/>
        </a:xfrm>
        <a:noFill/>
        <a:ln w="12700" cap="flat" cmpd="sng" algn="ctr">
          <a:noFill/>
          <a:prstDash val="solid"/>
          <a:miter lim="800000"/>
        </a:ln>
        <a:effectLst/>
      </dgm:spPr>
      <dgm:t>
        <a:bodyPr/>
        <a:lstStyle/>
        <a:p>
          <a:endParaRPr lang="en-US">
            <a:solidFill>
              <a:sysClr val="windowText" lastClr="000000">
                <a:hueOff val="0"/>
                <a:satOff val="0"/>
                <a:lumOff val="0"/>
                <a:alphaOff val="0"/>
              </a:sysClr>
            </a:solidFill>
            <a:latin typeface="Century Gothic"/>
            <a:ea typeface="+mn-ea"/>
            <a:cs typeface="+mn-cs"/>
          </a:endParaRPr>
        </a:p>
      </dgm:t>
    </dgm:pt>
    <dgm:pt modelId="{13532B83-6816-4B09-BB5F-D71215B258A4}" type="sibTrans" cxnId="{C5353ED4-0325-41C5-B499-C01BAC69C05C}">
      <dgm:prSet/>
      <dgm:spPr/>
      <dgm:t>
        <a:bodyPr/>
        <a:lstStyle/>
        <a:p>
          <a:endParaRPr lang="en-US"/>
        </a:p>
      </dgm:t>
    </dgm:pt>
    <dgm:pt modelId="{C65DE2F8-D421-49DF-8CB1-27DB92A614CE}">
      <dgm:prSet phldrT="[Tekst]"/>
      <dgm:spPr>
        <a:xfrm>
          <a:off x="2022016" y="165428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a:solidFill>
                <a:sysClr val="window" lastClr="FFFFFF"/>
              </a:solidFill>
              <a:latin typeface="Century Gothic"/>
              <a:ea typeface="+mn-ea"/>
              <a:cs typeface="+mn-cs"/>
            </a:rPr>
            <a:t>Iznimka: u Ugostiteljstvu (ali ne i za slastičarnice)</a:t>
          </a:r>
          <a:endParaRPr lang="en-US">
            <a:solidFill>
              <a:sysClr val="window" lastClr="FFFFFF"/>
            </a:solidFill>
            <a:latin typeface="Century Gothic"/>
            <a:ea typeface="+mn-ea"/>
            <a:cs typeface="+mn-cs"/>
          </a:endParaRPr>
        </a:p>
      </dgm:t>
    </dgm:pt>
    <dgm:pt modelId="{93E496A6-D35D-4373-B9B9-FFDD451AFFE7}" type="parTrans" cxnId="{04F52305-40D8-4720-9599-3F75ABE59B94}">
      <dgm:prSet/>
      <dgm:spPr>
        <a:xfrm rot="2142401">
          <a:off x="1378286" y="1787259"/>
          <a:ext cx="710512" cy="40561"/>
        </a:xfrm>
        <a:noFill/>
        <a:ln w="12700" cap="flat" cmpd="sng" algn="ctr">
          <a:solidFill>
            <a:srgbClr val="D3481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entury Gothic"/>
            <a:ea typeface="+mn-ea"/>
            <a:cs typeface="+mn-cs"/>
          </a:endParaRPr>
        </a:p>
      </dgm:t>
    </dgm:pt>
    <dgm:pt modelId="{2F392C76-B1ED-491D-80B8-94DB0501FD8B}" type="sibTrans" cxnId="{04F52305-40D8-4720-9599-3F75ABE59B94}">
      <dgm:prSet/>
      <dgm:spPr/>
      <dgm:t>
        <a:bodyPr/>
        <a:lstStyle/>
        <a:p>
          <a:endParaRPr lang="en-US"/>
        </a:p>
      </dgm:t>
    </dgm:pt>
    <dgm:pt modelId="{4B73B7B7-F521-43DC-83DD-EA05E98A9916}">
      <dgm:prSet phldrT="[Tekst]"/>
      <dgm:spPr>
        <a:xfrm>
          <a:off x="4041330" y="165428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a:solidFill>
                <a:sysClr val="window" lastClr="FFFFFF"/>
              </a:solidFill>
              <a:latin typeface="Century Gothic"/>
              <a:ea typeface="+mn-ea"/>
              <a:cs typeface="+mn-cs"/>
            </a:rPr>
            <a:t>Informaciju o alergenima moguće dati i na drugi način </a:t>
          </a:r>
          <a:r>
            <a:rPr lang="hr-HR"/>
            <a:t>uključujući i usmenu komunikaciju</a:t>
          </a:r>
          <a:endParaRPr lang="en-US">
            <a:solidFill>
              <a:sysClr val="window" lastClr="FFFFFF"/>
            </a:solidFill>
            <a:latin typeface="Century Gothic"/>
            <a:ea typeface="+mn-ea"/>
            <a:cs typeface="+mn-cs"/>
          </a:endParaRPr>
        </a:p>
      </dgm:t>
    </dgm:pt>
    <dgm:pt modelId="{73EC3E35-69AA-4E61-B81E-250966856C63}" type="parTrans" cxnId="{4AEECF67-C1DF-48BA-85F5-353E961333FA}">
      <dgm:prSet/>
      <dgm:spPr>
        <a:xfrm>
          <a:off x="3464383" y="1994599"/>
          <a:ext cx="576947" cy="40561"/>
        </a:xfrm>
        <a:noFill/>
        <a:ln w="12700" cap="flat" cmpd="sng" algn="ctr">
          <a:solidFill>
            <a:srgbClr val="D3481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entury Gothic"/>
            <a:ea typeface="+mn-ea"/>
            <a:cs typeface="+mn-cs"/>
          </a:endParaRPr>
        </a:p>
      </dgm:t>
    </dgm:pt>
    <dgm:pt modelId="{E5FC2679-D3B7-46F5-AB4E-D5EE12197253}" type="sibTrans" cxnId="{4AEECF67-C1DF-48BA-85F5-353E961333FA}">
      <dgm:prSet/>
      <dgm:spPr/>
      <dgm:t>
        <a:bodyPr/>
        <a:lstStyle/>
        <a:p>
          <a:endParaRPr lang="en-US"/>
        </a:p>
      </dgm:t>
    </dgm:pt>
    <dgm:pt modelId="{4E3DCA54-5DF6-4026-A04B-2DD6D93676C2}">
      <dgm:prSet/>
      <dgm:spPr/>
      <dgm:t>
        <a:bodyPr/>
        <a:lstStyle/>
        <a:p>
          <a:r>
            <a:rPr lang="hr-HR"/>
            <a:t>Pekarski i slastičarski proizvodi, konditorski proizvodi, smrznuti deserti, mesni pripravci </a:t>
          </a:r>
          <a:endParaRPr lang="en-US"/>
        </a:p>
      </dgm:t>
    </dgm:pt>
    <dgm:pt modelId="{4801142E-86F7-41F8-8D6A-37050EEDCED5}" type="parTrans" cxnId="{82C296C2-B421-43A5-9DE1-721DC04867A4}">
      <dgm:prSet/>
      <dgm:spPr/>
      <dgm:t>
        <a:bodyPr/>
        <a:lstStyle/>
        <a:p>
          <a:endParaRPr lang="en-US"/>
        </a:p>
      </dgm:t>
    </dgm:pt>
    <dgm:pt modelId="{DE724776-3037-41C0-897B-9E1E4B84BBB9}" type="sibTrans" cxnId="{82C296C2-B421-43A5-9DE1-721DC04867A4}">
      <dgm:prSet/>
      <dgm:spPr/>
      <dgm:t>
        <a:bodyPr/>
        <a:lstStyle/>
        <a:p>
          <a:endParaRPr lang="en-US"/>
        </a:p>
      </dgm:t>
    </dgm:pt>
    <dgm:pt modelId="{ED167720-56F3-4A35-B250-8220516B6A9F}" type="pres">
      <dgm:prSet presAssocID="{BAB75D84-7D69-4109-905D-6704C4F7B83F}" presName="diagram" presStyleCnt="0">
        <dgm:presLayoutVars>
          <dgm:chPref val="1"/>
          <dgm:dir/>
          <dgm:animOne val="branch"/>
          <dgm:animLvl val="lvl"/>
          <dgm:resizeHandles val="exact"/>
        </dgm:presLayoutVars>
      </dgm:prSet>
      <dgm:spPr/>
      <dgm:t>
        <a:bodyPr/>
        <a:lstStyle/>
        <a:p>
          <a:endParaRPr lang="en-US"/>
        </a:p>
      </dgm:t>
    </dgm:pt>
    <dgm:pt modelId="{4327F169-A20A-4878-A7BC-09837771A506}" type="pres">
      <dgm:prSet presAssocID="{55AD99C4-B977-439D-BC4A-D7E9382AEB62}" presName="root1" presStyleCnt="0"/>
      <dgm:spPr/>
    </dgm:pt>
    <dgm:pt modelId="{6EE62C95-50F5-4955-95B5-EF5FD61B7B8F}" type="pres">
      <dgm:prSet presAssocID="{55AD99C4-B977-439D-BC4A-D7E9382AEB62}"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30FCDA2A-712A-478B-91C1-88B7CC88DD2A}" type="pres">
      <dgm:prSet presAssocID="{55AD99C4-B977-439D-BC4A-D7E9382AEB62}" presName="level2hierChild" presStyleCnt="0"/>
      <dgm:spPr/>
    </dgm:pt>
    <dgm:pt modelId="{6962F2CC-0363-41C6-9601-07EC605E5029}" type="pres">
      <dgm:prSet presAssocID="{AE3A8064-23AA-4413-B643-FCC904937039}" presName="conn2-1" presStyleLbl="parChTrans1D2" presStyleIdx="0" presStyleCnt="3"/>
      <dgm:spPr>
        <a:custGeom>
          <a:avLst/>
          <a:gdLst/>
          <a:ahLst/>
          <a:cxnLst/>
          <a:rect l="0" t="0" r="0" b="0"/>
          <a:pathLst>
            <a:path>
              <a:moveTo>
                <a:pt x="0" y="20280"/>
              </a:moveTo>
              <a:lnTo>
                <a:pt x="576947" y="20280"/>
              </a:lnTo>
            </a:path>
          </a:pathLst>
        </a:custGeom>
      </dgm:spPr>
      <dgm:t>
        <a:bodyPr/>
        <a:lstStyle/>
        <a:p>
          <a:endParaRPr lang="en-US"/>
        </a:p>
      </dgm:t>
    </dgm:pt>
    <dgm:pt modelId="{C4F82A3D-1FF4-4842-8BD0-CC7E778B5EBC}" type="pres">
      <dgm:prSet presAssocID="{AE3A8064-23AA-4413-B643-FCC904937039}" presName="connTx" presStyleLbl="parChTrans1D2" presStyleIdx="0" presStyleCnt="3"/>
      <dgm:spPr/>
      <dgm:t>
        <a:bodyPr/>
        <a:lstStyle/>
        <a:p>
          <a:endParaRPr lang="en-US"/>
        </a:p>
      </dgm:t>
    </dgm:pt>
    <dgm:pt modelId="{E5D213A4-53A9-47A7-BCF6-8E2F40B26262}" type="pres">
      <dgm:prSet presAssocID="{718C6029-7F36-45A7-8F53-0F157868690A}" presName="root2" presStyleCnt="0"/>
      <dgm:spPr/>
    </dgm:pt>
    <dgm:pt modelId="{A4E8CCDD-E5E0-4E0C-8087-F486CC433B33}" type="pres">
      <dgm:prSet presAssocID="{718C6029-7F36-45A7-8F53-0F157868690A}" presName="LevelTwoTextNode" presStyleLbl="node2" presStyleIdx="0" presStyleCnt="3" custScaleX="109998" custScaleY="97926" custLinFactX="24150" custLinFactNeighborX="100000" custLinFactNeighborY="-6604">
        <dgm:presLayoutVars>
          <dgm:chPref val="3"/>
        </dgm:presLayoutVars>
      </dgm:prSet>
      <dgm:spPr>
        <a:prstGeom prst="roundRect">
          <a:avLst>
            <a:gd name="adj" fmla="val 10000"/>
          </a:avLst>
        </a:prstGeom>
      </dgm:spPr>
      <dgm:t>
        <a:bodyPr/>
        <a:lstStyle/>
        <a:p>
          <a:endParaRPr lang="en-US"/>
        </a:p>
      </dgm:t>
    </dgm:pt>
    <dgm:pt modelId="{47D47400-E931-4923-ADB0-27343F1EC949}" type="pres">
      <dgm:prSet presAssocID="{718C6029-7F36-45A7-8F53-0F157868690A}" presName="level3hierChild" presStyleCnt="0"/>
      <dgm:spPr/>
    </dgm:pt>
    <dgm:pt modelId="{C52170AA-5C22-4053-B5E0-082513289B7D}" type="pres">
      <dgm:prSet presAssocID="{4801142E-86F7-41F8-8D6A-37050EEDCED5}" presName="conn2-1" presStyleLbl="parChTrans1D2" presStyleIdx="1" presStyleCnt="3"/>
      <dgm:spPr/>
      <dgm:t>
        <a:bodyPr/>
        <a:lstStyle/>
        <a:p>
          <a:endParaRPr lang="en-US"/>
        </a:p>
      </dgm:t>
    </dgm:pt>
    <dgm:pt modelId="{5A6B01D7-1B92-4AF8-B36B-98E4BB767EA5}" type="pres">
      <dgm:prSet presAssocID="{4801142E-86F7-41F8-8D6A-37050EEDCED5}" presName="connTx" presStyleLbl="parChTrans1D2" presStyleIdx="1" presStyleCnt="3"/>
      <dgm:spPr/>
      <dgm:t>
        <a:bodyPr/>
        <a:lstStyle/>
        <a:p>
          <a:endParaRPr lang="en-US"/>
        </a:p>
      </dgm:t>
    </dgm:pt>
    <dgm:pt modelId="{6A4C3B46-068E-42C7-9DDF-961B146D6D2B}" type="pres">
      <dgm:prSet presAssocID="{4E3DCA54-5DF6-4026-A04B-2DD6D93676C2}" presName="root2" presStyleCnt="0"/>
      <dgm:spPr/>
    </dgm:pt>
    <dgm:pt modelId="{4AC030A1-1B10-4CB9-B672-493E7ED9893D}" type="pres">
      <dgm:prSet presAssocID="{4E3DCA54-5DF6-4026-A04B-2DD6D93676C2}" presName="LevelTwoTextNode" presStyleLbl="node2" presStyleIdx="1" presStyleCnt="3" custScaleY="115007" custLinFactNeighborX="0" custLinFactNeighborY="-68679">
        <dgm:presLayoutVars>
          <dgm:chPref val="3"/>
        </dgm:presLayoutVars>
      </dgm:prSet>
      <dgm:spPr/>
      <dgm:t>
        <a:bodyPr/>
        <a:lstStyle/>
        <a:p>
          <a:endParaRPr lang="en-US"/>
        </a:p>
      </dgm:t>
    </dgm:pt>
    <dgm:pt modelId="{BB595C7C-8CFE-4C57-9E99-C19D45336892}" type="pres">
      <dgm:prSet presAssocID="{4E3DCA54-5DF6-4026-A04B-2DD6D93676C2}" presName="level3hierChild" presStyleCnt="0"/>
      <dgm:spPr/>
    </dgm:pt>
    <dgm:pt modelId="{2D054832-F768-4A5E-9112-D7E3C626E5DB}" type="pres">
      <dgm:prSet presAssocID="{93E496A6-D35D-4373-B9B9-FFDD451AFFE7}" presName="conn2-1" presStyleLbl="parChTrans1D2" presStyleIdx="2" presStyleCnt="3"/>
      <dgm:spPr>
        <a:custGeom>
          <a:avLst/>
          <a:gdLst/>
          <a:ahLst/>
          <a:cxnLst/>
          <a:rect l="0" t="0" r="0" b="0"/>
          <a:pathLst>
            <a:path>
              <a:moveTo>
                <a:pt x="0" y="20280"/>
              </a:moveTo>
              <a:lnTo>
                <a:pt x="710512" y="20280"/>
              </a:lnTo>
            </a:path>
          </a:pathLst>
        </a:custGeom>
      </dgm:spPr>
      <dgm:t>
        <a:bodyPr/>
        <a:lstStyle/>
        <a:p>
          <a:endParaRPr lang="en-US"/>
        </a:p>
      </dgm:t>
    </dgm:pt>
    <dgm:pt modelId="{2FD96A4A-D21D-4A75-9086-B1CF9B583689}" type="pres">
      <dgm:prSet presAssocID="{93E496A6-D35D-4373-B9B9-FFDD451AFFE7}" presName="connTx" presStyleLbl="parChTrans1D2" presStyleIdx="2" presStyleCnt="3"/>
      <dgm:spPr/>
      <dgm:t>
        <a:bodyPr/>
        <a:lstStyle/>
        <a:p>
          <a:endParaRPr lang="en-US"/>
        </a:p>
      </dgm:t>
    </dgm:pt>
    <dgm:pt modelId="{ABE87168-315A-4B44-BB63-DD1E028BC55B}" type="pres">
      <dgm:prSet presAssocID="{C65DE2F8-D421-49DF-8CB1-27DB92A614CE}" presName="root2" presStyleCnt="0"/>
      <dgm:spPr/>
    </dgm:pt>
    <dgm:pt modelId="{F28C2854-9E38-48D0-8546-3A424085699C}" type="pres">
      <dgm:prSet presAssocID="{C65DE2F8-D421-49DF-8CB1-27DB92A614CE}" presName="LevelTwoTextNode" presStyleLbl="node2" presStyleIdx="2" presStyleCnt="3" custLinFactNeighborX="-9906" custLinFactNeighborY="-26415">
        <dgm:presLayoutVars>
          <dgm:chPref val="3"/>
        </dgm:presLayoutVars>
      </dgm:prSet>
      <dgm:spPr>
        <a:prstGeom prst="roundRect">
          <a:avLst>
            <a:gd name="adj" fmla="val 10000"/>
          </a:avLst>
        </a:prstGeom>
      </dgm:spPr>
      <dgm:t>
        <a:bodyPr/>
        <a:lstStyle/>
        <a:p>
          <a:endParaRPr lang="en-US"/>
        </a:p>
      </dgm:t>
    </dgm:pt>
    <dgm:pt modelId="{25774D27-7C9F-4FEF-B964-BDCAD19DBDD0}" type="pres">
      <dgm:prSet presAssocID="{C65DE2F8-D421-49DF-8CB1-27DB92A614CE}" presName="level3hierChild" presStyleCnt="0"/>
      <dgm:spPr/>
    </dgm:pt>
    <dgm:pt modelId="{B88C889E-82BF-429E-9F81-9D2C00C3D331}" type="pres">
      <dgm:prSet presAssocID="{73EC3E35-69AA-4E61-B81E-250966856C63}" presName="conn2-1" presStyleLbl="parChTrans1D3" presStyleIdx="0" presStyleCnt="1"/>
      <dgm:spPr>
        <a:custGeom>
          <a:avLst/>
          <a:gdLst/>
          <a:ahLst/>
          <a:cxnLst/>
          <a:rect l="0" t="0" r="0" b="0"/>
          <a:pathLst>
            <a:path>
              <a:moveTo>
                <a:pt x="0" y="20280"/>
              </a:moveTo>
              <a:lnTo>
                <a:pt x="576947" y="20280"/>
              </a:lnTo>
            </a:path>
          </a:pathLst>
        </a:custGeom>
      </dgm:spPr>
      <dgm:t>
        <a:bodyPr/>
        <a:lstStyle/>
        <a:p>
          <a:endParaRPr lang="en-US"/>
        </a:p>
      </dgm:t>
    </dgm:pt>
    <dgm:pt modelId="{6AF2BE27-D43E-4B6B-9EB4-57FA7A48B023}" type="pres">
      <dgm:prSet presAssocID="{73EC3E35-69AA-4E61-B81E-250966856C63}" presName="connTx" presStyleLbl="parChTrans1D3" presStyleIdx="0" presStyleCnt="1"/>
      <dgm:spPr/>
      <dgm:t>
        <a:bodyPr/>
        <a:lstStyle/>
        <a:p>
          <a:endParaRPr lang="en-US"/>
        </a:p>
      </dgm:t>
    </dgm:pt>
    <dgm:pt modelId="{F8217226-70F7-4231-9C68-8C2EAC3DA5BE}" type="pres">
      <dgm:prSet presAssocID="{4B73B7B7-F521-43DC-83DD-EA05E98A9916}" presName="root2" presStyleCnt="0"/>
      <dgm:spPr/>
    </dgm:pt>
    <dgm:pt modelId="{76212C10-D4FF-475A-B512-926188CACB41}" type="pres">
      <dgm:prSet presAssocID="{4B73B7B7-F521-43DC-83DD-EA05E98A9916}" presName="LevelTwoTextNode" presStyleLbl="node3" presStyleIdx="0" presStyleCnt="1" custScaleY="120690" custLinFactNeighborX="-15891" custLinFactNeighborY="-7503">
        <dgm:presLayoutVars>
          <dgm:chPref val="3"/>
        </dgm:presLayoutVars>
      </dgm:prSet>
      <dgm:spPr>
        <a:prstGeom prst="roundRect">
          <a:avLst>
            <a:gd name="adj" fmla="val 10000"/>
          </a:avLst>
        </a:prstGeom>
      </dgm:spPr>
      <dgm:t>
        <a:bodyPr/>
        <a:lstStyle/>
        <a:p>
          <a:endParaRPr lang="en-US"/>
        </a:p>
      </dgm:t>
    </dgm:pt>
    <dgm:pt modelId="{CD9142C0-230A-4583-96F5-850F499F9749}" type="pres">
      <dgm:prSet presAssocID="{4B73B7B7-F521-43DC-83DD-EA05E98A9916}" presName="level3hierChild" presStyleCnt="0"/>
      <dgm:spPr/>
    </dgm:pt>
  </dgm:ptLst>
  <dgm:cxnLst>
    <dgm:cxn modelId="{52410E89-F9E6-4EEA-8E67-56C94BE280FB}" type="presOf" srcId="{C65DE2F8-D421-49DF-8CB1-27DB92A614CE}" destId="{F28C2854-9E38-48D0-8546-3A424085699C}" srcOrd="0" destOrd="0" presId="urn:microsoft.com/office/officeart/2005/8/layout/hierarchy2"/>
    <dgm:cxn modelId="{915E5A5C-6C71-4688-967A-640CF080F473}" type="presOf" srcId="{93E496A6-D35D-4373-B9B9-FFDD451AFFE7}" destId="{2FD96A4A-D21D-4A75-9086-B1CF9B583689}" srcOrd="1" destOrd="0" presId="urn:microsoft.com/office/officeart/2005/8/layout/hierarchy2"/>
    <dgm:cxn modelId="{5BA0D97B-BEFD-4502-81C7-55019951CCDC}" type="presOf" srcId="{55AD99C4-B977-439D-BC4A-D7E9382AEB62}" destId="{6EE62C95-50F5-4955-95B5-EF5FD61B7B8F}" srcOrd="0" destOrd="0" presId="urn:microsoft.com/office/officeart/2005/8/layout/hierarchy2"/>
    <dgm:cxn modelId="{4AEECF67-C1DF-48BA-85F5-353E961333FA}" srcId="{C65DE2F8-D421-49DF-8CB1-27DB92A614CE}" destId="{4B73B7B7-F521-43DC-83DD-EA05E98A9916}" srcOrd="0" destOrd="0" parTransId="{73EC3E35-69AA-4E61-B81E-250966856C63}" sibTransId="{E5FC2679-D3B7-46F5-AB4E-D5EE12197253}"/>
    <dgm:cxn modelId="{A2812D1D-AE39-4B7E-BD8B-931D5F6A000A}" type="presOf" srcId="{AE3A8064-23AA-4413-B643-FCC904937039}" destId="{6962F2CC-0363-41C6-9601-07EC605E5029}" srcOrd="0" destOrd="0" presId="urn:microsoft.com/office/officeart/2005/8/layout/hierarchy2"/>
    <dgm:cxn modelId="{11301B11-CEF2-4A22-BE68-6E8A207BA449}" srcId="{BAB75D84-7D69-4109-905D-6704C4F7B83F}" destId="{55AD99C4-B977-439D-BC4A-D7E9382AEB62}" srcOrd="0" destOrd="0" parTransId="{458D19A2-60EC-4CF3-91A5-5758AD4ED6DB}" sibTransId="{5D3F735F-E7EB-4CAD-8290-9FAF52C50054}"/>
    <dgm:cxn modelId="{6DF3E5FB-84B4-4489-96CB-E88E595FFC3C}" type="presOf" srcId="{4E3DCA54-5DF6-4026-A04B-2DD6D93676C2}" destId="{4AC030A1-1B10-4CB9-B672-493E7ED9893D}" srcOrd="0" destOrd="0" presId="urn:microsoft.com/office/officeart/2005/8/layout/hierarchy2"/>
    <dgm:cxn modelId="{3B912EA9-39D5-440D-BFFB-E3A13FFBDBFE}" type="presOf" srcId="{BAB75D84-7D69-4109-905D-6704C4F7B83F}" destId="{ED167720-56F3-4A35-B250-8220516B6A9F}" srcOrd="0" destOrd="0" presId="urn:microsoft.com/office/officeart/2005/8/layout/hierarchy2"/>
    <dgm:cxn modelId="{29D092CB-6A04-471B-AC51-D05FD52AC471}" type="presOf" srcId="{93E496A6-D35D-4373-B9B9-FFDD451AFFE7}" destId="{2D054832-F768-4A5E-9112-D7E3C626E5DB}" srcOrd="0" destOrd="0" presId="urn:microsoft.com/office/officeart/2005/8/layout/hierarchy2"/>
    <dgm:cxn modelId="{289A5311-9E5D-4E1B-B06A-0A1C163A5927}" type="presOf" srcId="{AE3A8064-23AA-4413-B643-FCC904937039}" destId="{C4F82A3D-1FF4-4842-8BD0-CC7E778B5EBC}" srcOrd="1" destOrd="0" presId="urn:microsoft.com/office/officeart/2005/8/layout/hierarchy2"/>
    <dgm:cxn modelId="{0972A456-6DCA-4B6D-9041-84535AB31AEF}" type="presOf" srcId="{73EC3E35-69AA-4E61-B81E-250966856C63}" destId="{B88C889E-82BF-429E-9F81-9D2C00C3D331}" srcOrd="0" destOrd="0" presId="urn:microsoft.com/office/officeart/2005/8/layout/hierarchy2"/>
    <dgm:cxn modelId="{C5353ED4-0325-41C5-B499-C01BAC69C05C}" srcId="{55AD99C4-B977-439D-BC4A-D7E9382AEB62}" destId="{718C6029-7F36-45A7-8F53-0F157868690A}" srcOrd="0" destOrd="0" parTransId="{AE3A8064-23AA-4413-B643-FCC904937039}" sibTransId="{13532B83-6816-4B09-BB5F-D71215B258A4}"/>
    <dgm:cxn modelId="{7A24C9C8-2DC6-4043-B1BB-8CE4E185012B}" type="presOf" srcId="{4801142E-86F7-41F8-8D6A-37050EEDCED5}" destId="{5A6B01D7-1B92-4AF8-B36B-98E4BB767EA5}" srcOrd="1" destOrd="0" presId="urn:microsoft.com/office/officeart/2005/8/layout/hierarchy2"/>
    <dgm:cxn modelId="{D1EF67FB-E56F-4FA7-BEAE-0FF76CD26CFC}" type="presOf" srcId="{4B73B7B7-F521-43DC-83DD-EA05E98A9916}" destId="{76212C10-D4FF-475A-B512-926188CACB41}" srcOrd="0" destOrd="0" presId="urn:microsoft.com/office/officeart/2005/8/layout/hierarchy2"/>
    <dgm:cxn modelId="{0EDCD590-A1D8-484D-BFE1-C0D143027FAD}" type="presOf" srcId="{718C6029-7F36-45A7-8F53-0F157868690A}" destId="{A4E8CCDD-E5E0-4E0C-8087-F486CC433B33}" srcOrd="0" destOrd="0" presId="urn:microsoft.com/office/officeart/2005/8/layout/hierarchy2"/>
    <dgm:cxn modelId="{51014D48-8466-4A38-8FD7-FB5CBE8588F2}" type="presOf" srcId="{4801142E-86F7-41F8-8D6A-37050EEDCED5}" destId="{C52170AA-5C22-4053-B5E0-082513289B7D}" srcOrd="0" destOrd="0" presId="urn:microsoft.com/office/officeart/2005/8/layout/hierarchy2"/>
    <dgm:cxn modelId="{04F52305-40D8-4720-9599-3F75ABE59B94}" srcId="{55AD99C4-B977-439D-BC4A-D7E9382AEB62}" destId="{C65DE2F8-D421-49DF-8CB1-27DB92A614CE}" srcOrd="2" destOrd="0" parTransId="{93E496A6-D35D-4373-B9B9-FFDD451AFFE7}" sibTransId="{2F392C76-B1ED-491D-80B8-94DB0501FD8B}"/>
    <dgm:cxn modelId="{82C296C2-B421-43A5-9DE1-721DC04867A4}" srcId="{55AD99C4-B977-439D-BC4A-D7E9382AEB62}" destId="{4E3DCA54-5DF6-4026-A04B-2DD6D93676C2}" srcOrd="1" destOrd="0" parTransId="{4801142E-86F7-41F8-8D6A-37050EEDCED5}" sibTransId="{DE724776-3037-41C0-897B-9E1E4B84BBB9}"/>
    <dgm:cxn modelId="{3FCF8EC4-BCE6-4675-9C2C-C647E15E4F0B}" type="presOf" srcId="{73EC3E35-69AA-4E61-B81E-250966856C63}" destId="{6AF2BE27-D43E-4B6B-9EB4-57FA7A48B023}" srcOrd="1" destOrd="0" presId="urn:microsoft.com/office/officeart/2005/8/layout/hierarchy2"/>
    <dgm:cxn modelId="{9731770B-AF78-48D2-8973-44D7B9B3D352}" type="presParOf" srcId="{ED167720-56F3-4A35-B250-8220516B6A9F}" destId="{4327F169-A20A-4878-A7BC-09837771A506}" srcOrd="0" destOrd="0" presId="urn:microsoft.com/office/officeart/2005/8/layout/hierarchy2"/>
    <dgm:cxn modelId="{26C0D009-E24D-4EA5-BFA2-88ED633E313E}" type="presParOf" srcId="{4327F169-A20A-4878-A7BC-09837771A506}" destId="{6EE62C95-50F5-4955-95B5-EF5FD61B7B8F}" srcOrd="0" destOrd="0" presId="urn:microsoft.com/office/officeart/2005/8/layout/hierarchy2"/>
    <dgm:cxn modelId="{2411258B-1936-433C-83C2-BE4F6ED8548C}" type="presParOf" srcId="{4327F169-A20A-4878-A7BC-09837771A506}" destId="{30FCDA2A-712A-478B-91C1-88B7CC88DD2A}" srcOrd="1" destOrd="0" presId="urn:microsoft.com/office/officeart/2005/8/layout/hierarchy2"/>
    <dgm:cxn modelId="{31C37DA0-2E96-4EBD-8622-642232E21718}" type="presParOf" srcId="{30FCDA2A-712A-478B-91C1-88B7CC88DD2A}" destId="{6962F2CC-0363-41C6-9601-07EC605E5029}" srcOrd="0" destOrd="0" presId="urn:microsoft.com/office/officeart/2005/8/layout/hierarchy2"/>
    <dgm:cxn modelId="{C0B4BFAE-3643-45DF-8DCE-4CD3B5CBB297}" type="presParOf" srcId="{6962F2CC-0363-41C6-9601-07EC605E5029}" destId="{C4F82A3D-1FF4-4842-8BD0-CC7E778B5EBC}" srcOrd="0" destOrd="0" presId="urn:microsoft.com/office/officeart/2005/8/layout/hierarchy2"/>
    <dgm:cxn modelId="{9A244E71-0DD6-403D-847F-095B32845ADC}" type="presParOf" srcId="{30FCDA2A-712A-478B-91C1-88B7CC88DD2A}" destId="{E5D213A4-53A9-47A7-BCF6-8E2F40B26262}" srcOrd="1" destOrd="0" presId="urn:microsoft.com/office/officeart/2005/8/layout/hierarchy2"/>
    <dgm:cxn modelId="{7173593B-BAF5-42E7-A7BF-B43921D59BA3}" type="presParOf" srcId="{E5D213A4-53A9-47A7-BCF6-8E2F40B26262}" destId="{A4E8CCDD-E5E0-4E0C-8087-F486CC433B33}" srcOrd="0" destOrd="0" presId="urn:microsoft.com/office/officeart/2005/8/layout/hierarchy2"/>
    <dgm:cxn modelId="{F3240CBC-D5BC-4601-A3FB-0BE4C2CCBF3D}" type="presParOf" srcId="{E5D213A4-53A9-47A7-BCF6-8E2F40B26262}" destId="{47D47400-E931-4923-ADB0-27343F1EC949}" srcOrd="1" destOrd="0" presId="urn:microsoft.com/office/officeart/2005/8/layout/hierarchy2"/>
    <dgm:cxn modelId="{29AABA86-086C-4762-A0BA-BE9731615A3C}" type="presParOf" srcId="{30FCDA2A-712A-478B-91C1-88B7CC88DD2A}" destId="{C52170AA-5C22-4053-B5E0-082513289B7D}" srcOrd="2" destOrd="0" presId="urn:microsoft.com/office/officeart/2005/8/layout/hierarchy2"/>
    <dgm:cxn modelId="{1931BEA9-1ECB-4208-BE76-92D9D8C0CC05}" type="presParOf" srcId="{C52170AA-5C22-4053-B5E0-082513289B7D}" destId="{5A6B01D7-1B92-4AF8-B36B-98E4BB767EA5}" srcOrd="0" destOrd="0" presId="urn:microsoft.com/office/officeart/2005/8/layout/hierarchy2"/>
    <dgm:cxn modelId="{90CC94A3-EEE5-4E8A-BF6C-BA89934C2841}" type="presParOf" srcId="{30FCDA2A-712A-478B-91C1-88B7CC88DD2A}" destId="{6A4C3B46-068E-42C7-9DDF-961B146D6D2B}" srcOrd="3" destOrd="0" presId="urn:microsoft.com/office/officeart/2005/8/layout/hierarchy2"/>
    <dgm:cxn modelId="{36744CB5-4FC7-4565-8F9F-6BFAABF9AF03}" type="presParOf" srcId="{6A4C3B46-068E-42C7-9DDF-961B146D6D2B}" destId="{4AC030A1-1B10-4CB9-B672-493E7ED9893D}" srcOrd="0" destOrd="0" presId="urn:microsoft.com/office/officeart/2005/8/layout/hierarchy2"/>
    <dgm:cxn modelId="{23482F87-7455-45A4-B4D9-B74E2319C6A7}" type="presParOf" srcId="{6A4C3B46-068E-42C7-9DDF-961B146D6D2B}" destId="{BB595C7C-8CFE-4C57-9E99-C19D45336892}" srcOrd="1" destOrd="0" presId="urn:microsoft.com/office/officeart/2005/8/layout/hierarchy2"/>
    <dgm:cxn modelId="{55F9299E-7DAB-4431-91F6-BC630EB621D5}" type="presParOf" srcId="{30FCDA2A-712A-478B-91C1-88B7CC88DD2A}" destId="{2D054832-F768-4A5E-9112-D7E3C626E5DB}" srcOrd="4" destOrd="0" presId="urn:microsoft.com/office/officeart/2005/8/layout/hierarchy2"/>
    <dgm:cxn modelId="{C14FB426-4D84-493F-8769-C1B7A6139F30}" type="presParOf" srcId="{2D054832-F768-4A5E-9112-D7E3C626E5DB}" destId="{2FD96A4A-D21D-4A75-9086-B1CF9B583689}" srcOrd="0" destOrd="0" presId="urn:microsoft.com/office/officeart/2005/8/layout/hierarchy2"/>
    <dgm:cxn modelId="{1D8CA6A1-BC4B-47D7-A9D3-99536EEB8A84}" type="presParOf" srcId="{30FCDA2A-712A-478B-91C1-88B7CC88DD2A}" destId="{ABE87168-315A-4B44-BB63-DD1E028BC55B}" srcOrd="5" destOrd="0" presId="urn:microsoft.com/office/officeart/2005/8/layout/hierarchy2"/>
    <dgm:cxn modelId="{2C06E485-DBDA-47B2-BD0F-2D0AE70E7771}" type="presParOf" srcId="{ABE87168-315A-4B44-BB63-DD1E028BC55B}" destId="{F28C2854-9E38-48D0-8546-3A424085699C}" srcOrd="0" destOrd="0" presId="urn:microsoft.com/office/officeart/2005/8/layout/hierarchy2"/>
    <dgm:cxn modelId="{C83CF1DD-5F5A-4FA1-B2C7-4F84095A62AC}" type="presParOf" srcId="{ABE87168-315A-4B44-BB63-DD1E028BC55B}" destId="{25774D27-7C9F-4FEF-B964-BDCAD19DBDD0}" srcOrd="1" destOrd="0" presId="urn:microsoft.com/office/officeart/2005/8/layout/hierarchy2"/>
    <dgm:cxn modelId="{A2C9FC16-089E-40AB-ADA5-BB65D2F43551}" type="presParOf" srcId="{25774D27-7C9F-4FEF-B964-BDCAD19DBDD0}" destId="{B88C889E-82BF-429E-9F81-9D2C00C3D331}" srcOrd="0" destOrd="0" presId="urn:microsoft.com/office/officeart/2005/8/layout/hierarchy2"/>
    <dgm:cxn modelId="{7998B168-7927-43F1-ACA6-1A317D27CE53}" type="presParOf" srcId="{B88C889E-82BF-429E-9F81-9D2C00C3D331}" destId="{6AF2BE27-D43E-4B6B-9EB4-57FA7A48B023}" srcOrd="0" destOrd="0" presId="urn:microsoft.com/office/officeart/2005/8/layout/hierarchy2"/>
    <dgm:cxn modelId="{6D7591A1-919D-42EF-9B9A-3BECD658A3E8}" type="presParOf" srcId="{25774D27-7C9F-4FEF-B964-BDCAD19DBDD0}" destId="{F8217226-70F7-4231-9C68-8C2EAC3DA5BE}" srcOrd="1" destOrd="0" presId="urn:microsoft.com/office/officeart/2005/8/layout/hierarchy2"/>
    <dgm:cxn modelId="{5ADA8FD9-F7A2-40DF-99D6-BA69011B85D4}" type="presParOf" srcId="{F8217226-70F7-4231-9C68-8C2EAC3DA5BE}" destId="{76212C10-D4FF-475A-B512-926188CACB41}" srcOrd="0" destOrd="0" presId="urn:microsoft.com/office/officeart/2005/8/layout/hierarchy2"/>
    <dgm:cxn modelId="{2CACE070-7D05-446C-9A54-00C935F0BDE9}" type="presParOf" srcId="{F8217226-70F7-4231-9C68-8C2EAC3DA5BE}" destId="{CD9142C0-230A-4583-96F5-850F499F9749}" srcOrd="1" destOrd="0" presId="urn:microsoft.com/office/officeart/2005/8/layout/hierarchy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B75D84-7D69-4109-905D-6704C4F7B8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55AD99C4-B977-439D-BC4A-D7E9382AEB62}">
      <dgm:prSet phldrT="[Tekst]" custT="1"/>
      <dgm:spPr/>
      <dgm:t>
        <a:bodyPr/>
        <a:lstStyle/>
        <a:p>
          <a:r>
            <a:rPr lang="hr-HR" sz="1400"/>
            <a:t>TROVANJE HRANOM</a:t>
          </a:r>
          <a:endParaRPr lang="en-US" sz="1400"/>
        </a:p>
      </dgm:t>
    </dgm:pt>
    <dgm:pt modelId="{458D19A2-60EC-4CF3-91A5-5758AD4ED6DB}" type="parTrans" cxnId="{11301B11-CEF2-4A22-BE68-6E8A207BA449}">
      <dgm:prSet/>
      <dgm:spPr/>
      <dgm:t>
        <a:bodyPr/>
        <a:lstStyle/>
        <a:p>
          <a:endParaRPr lang="en-US"/>
        </a:p>
      </dgm:t>
    </dgm:pt>
    <dgm:pt modelId="{5D3F735F-E7EB-4CAD-8290-9FAF52C50054}" type="sibTrans" cxnId="{11301B11-CEF2-4A22-BE68-6E8A207BA449}">
      <dgm:prSet/>
      <dgm:spPr/>
      <dgm:t>
        <a:bodyPr/>
        <a:lstStyle/>
        <a:p>
          <a:endParaRPr lang="en-US"/>
        </a:p>
      </dgm:t>
    </dgm:pt>
    <dgm:pt modelId="{FF2C65FE-91D1-431C-A3A4-D8C18668E35D}">
      <dgm:prSet phldrT="[Tekst]"/>
      <dgm:spPr/>
      <dgm:t>
        <a:bodyPr/>
        <a:lstStyle/>
        <a:p>
          <a:r>
            <a:rPr lang="hr-HR"/>
            <a:t>INFEKCIJA</a:t>
          </a:r>
          <a:endParaRPr lang="en-US"/>
        </a:p>
      </dgm:t>
    </dgm:pt>
    <dgm:pt modelId="{5B13579A-5857-456B-94C8-197755E3A927}" type="parTrans" cxnId="{E15D3755-8BBA-4F46-8653-16C12BC582D6}">
      <dgm:prSet/>
      <dgm:spPr>
        <a:ln>
          <a:noFill/>
        </a:ln>
      </dgm:spPr>
      <dgm:t>
        <a:bodyPr/>
        <a:lstStyle/>
        <a:p>
          <a:endParaRPr lang="en-US"/>
        </a:p>
      </dgm:t>
    </dgm:pt>
    <dgm:pt modelId="{E5146BE0-DF18-41A6-9D2E-63D18C5014A5}" type="sibTrans" cxnId="{E15D3755-8BBA-4F46-8653-16C12BC582D6}">
      <dgm:prSet/>
      <dgm:spPr/>
      <dgm:t>
        <a:bodyPr/>
        <a:lstStyle/>
        <a:p>
          <a:endParaRPr lang="en-US"/>
        </a:p>
      </dgm:t>
    </dgm:pt>
    <dgm:pt modelId="{718C6029-7F36-45A7-8F53-0F157868690A}">
      <dgm:prSet phldrT="[Tekst]"/>
      <dgm:spPr/>
      <dgm:t>
        <a:bodyPr/>
        <a:lstStyle/>
        <a:p>
          <a:r>
            <a:rPr lang="hr-HR"/>
            <a:t>Konzumacija hrane sa živim patogenim bakterijama</a:t>
          </a:r>
          <a:endParaRPr lang="en-US"/>
        </a:p>
      </dgm:t>
    </dgm:pt>
    <dgm:pt modelId="{AE3A8064-23AA-4413-B643-FCC904937039}" type="parTrans" cxnId="{C5353ED4-0325-41C5-B499-C01BAC69C05C}">
      <dgm:prSet/>
      <dgm:spPr/>
      <dgm:t>
        <a:bodyPr/>
        <a:lstStyle/>
        <a:p>
          <a:endParaRPr lang="en-US"/>
        </a:p>
      </dgm:t>
    </dgm:pt>
    <dgm:pt modelId="{13532B83-6816-4B09-BB5F-D71215B258A4}" type="sibTrans" cxnId="{C5353ED4-0325-41C5-B499-C01BAC69C05C}">
      <dgm:prSet/>
      <dgm:spPr/>
      <dgm:t>
        <a:bodyPr/>
        <a:lstStyle/>
        <a:p>
          <a:endParaRPr lang="en-US"/>
        </a:p>
      </dgm:t>
    </dgm:pt>
    <dgm:pt modelId="{C65DE2F8-D421-49DF-8CB1-27DB92A614CE}">
      <dgm:prSet phldrT="[Tekst]"/>
      <dgm:spPr/>
      <dgm:t>
        <a:bodyPr/>
        <a:lstStyle/>
        <a:p>
          <a:r>
            <a:rPr lang="hr-HR"/>
            <a:t>INTOKSIKACIJA</a:t>
          </a:r>
          <a:endParaRPr lang="en-US"/>
        </a:p>
      </dgm:t>
    </dgm:pt>
    <dgm:pt modelId="{93E496A6-D35D-4373-B9B9-FFDD451AFFE7}" type="parTrans" cxnId="{04F52305-40D8-4720-9599-3F75ABE59B94}">
      <dgm:prSet/>
      <dgm:spPr>
        <a:ln>
          <a:noFill/>
        </a:ln>
      </dgm:spPr>
      <dgm:t>
        <a:bodyPr/>
        <a:lstStyle/>
        <a:p>
          <a:endParaRPr lang="en-US"/>
        </a:p>
      </dgm:t>
    </dgm:pt>
    <dgm:pt modelId="{2F392C76-B1ED-491D-80B8-94DB0501FD8B}" type="sibTrans" cxnId="{04F52305-40D8-4720-9599-3F75ABE59B94}">
      <dgm:prSet/>
      <dgm:spPr/>
      <dgm:t>
        <a:bodyPr/>
        <a:lstStyle/>
        <a:p>
          <a:endParaRPr lang="en-US"/>
        </a:p>
      </dgm:t>
    </dgm:pt>
    <dgm:pt modelId="{4B73B7B7-F521-43DC-83DD-EA05E98A9916}">
      <dgm:prSet phldrT="[Tekst]"/>
      <dgm:spPr/>
      <dgm:t>
        <a:bodyPr/>
        <a:lstStyle/>
        <a:p>
          <a:r>
            <a:rPr lang="hr-HR"/>
            <a:t>Konzumacija hrane sa bakterijskim toksinima</a:t>
          </a:r>
          <a:endParaRPr lang="en-US"/>
        </a:p>
      </dgm:t>
    </dgm:pt>
    <dgm:pt modelId="{73EC3E35-69AA-4E61-B81E-250966856C63}" type="parTrans" cxnId="{4AEECF67-C1DF-48BA-85F5-353E961333FA}">
      <dgm:prSet/>
      <dgm:spPr/>
      <dgm:t>
        <a:bodyPr/>
        <a:lstStyle/>
        <a:p>
          <a:endParaRPr lang="en-US"/>
        </a:p>
      </dgm:t>
    </dgm:pt>
    <dgm:pt modelId="{E5FC2679-D3B7-46F5-AB4E-D5EE12197253}" type="sibTrans" cxnId="{4AEECF67-C1DF-48BA-85F5-353E961333FA}">
      <dgm:prSet/>
      <dgm:spPr/>
      <dgm:t>
        <a:bodyPr/>
        <a:lstStyle/>
        <a:p>
          <a:endParaRPr lang="en-US"/>
        </a:p>
      </dgm:t>
    </dgm:pt>
    <dgm:pt modelId="{44CAD704-0D34-4E68-A2F2-00E3F490C9A8}">
      <dgm:prSet phldrT="[Tekst]" custT="1"/>
      <dgm:spPr/>
      <dgm:t>
        <a:bodyPr/>
        <a:lstStyle/>
        <a:p>
          <a:r>
            <a:rPr lang="hr-HR" sz="1100"/>
            <a:t>KEMIJSKA TROVANJA HRANOM</a:t>
          </a:r>
          <a:endParaRPr lang="en-US" sz="1100"/>
        </a:p>
      </dgm:t>
    </dgm:pt>
    <dgm:pt modelId="{72C2EAF7-74CA-479E-B977-A4CF82BE1012}" type="parTrans" cxnId="{16958C75-53F7-4BAC-A6AE-864BC67C9FBA}">
      <dgm:prSet/>
      <dgm:spPr/>
      <dgm:t>
        <a:bodyPr/>
        <a:lstStyle/>
        <a:p>
          <a:endParaRPr lang="en-US"/>
        </a:p>
      </dgm:t>
    </dgm:pt>
    <dgm:pt modelId="{61D91A4D-A7BC-4F0A-A329-F89437D6D3C0}" type="sibTrans" cxnId="{16958C75-53F7-4BAC-A6AE-864BC67C9FBA}">
      <dgm:prSet/>
      <dgm:spPr/>
      <dgm:t>
        <a:bodyPr/>
        <a:lstStyle/>
        <a:p>
          <a:endParaRPr lang="en-US"/>
        </a:p>
      </dgm:t>
    </dgm:pt>
    <dgm:pt modelId="{FED77566-F359-4683-9D4D-F516488F11C0}">
      <dgm:prSet phldrT="[Tekst]" custT="1"/>
      <dgm:spPr/>
      <dgm:t>
        <a:bodyPr/>
        <a:lstStyle/>
        <a:p>
          <a:r>
            <a:rPr lang="hr-HR" sz="1000"/>
            <a:t>MIKROBIOLOŠKA TROVANJA HRANOM</a:t>
          </a:r>
          <a:endParaRPr lang="en-US" sz="1000"/>
        </a:p>
      </dgm:t>
    </dgm:pt>
    <dgm:pt modelId="{FDAAA3F1-E5B8-445A-9F48-CE863851DD46}" type="parTrans" cxnId="{1C131E6F-C991-4821-BB34-A14E8E7CF17A}">
      <dgm:prSet/>
      <dgm:spPr/>
      <dgm:t>
        <a:bodyPr/>
        <a:lstStyle/>
        <a:p>
          <a:endParaRPr lang="en-US"/>
        </a:p>
      </dgm:t>
    </dgm:pt>
    <dgm:pt modelId="{BDEFE165-B44B-47FE-9A46-795AEFB4F314}" type="sibTrans" cxnId="{1C131E6F-C991-4821-BB34-A14E8E7CF17A}">
      <dgm:prSet/>
      <dgm:spPr/>
      <dgm:t>
        <a:bodyPr/>
        <a:lstStyle/>
        <a:p>
          <a:endParaRPr lang="en-US"/>
        </a:p>
      </dgm:t>
    </dgm:pt>
    <dgm:pt modelId="{ED167720-56F3-4A35-B250-8220516B6A9F}" type="pres">
      <dgm:prSet presAssocID="{BAB75D84-7D69-4109-905D-6704C4F7B83F}" presName="diagram" presStyleCnt="0">
        <dgm:presLayoutVars>
          <dgm:chPref val="1"/>
          <dgm:dir/>
          <dgm:animOne val="branch"/>
          <dgm:animLvl val="lvl"/>
          <dgm:resizeHandles val="exact"/>
        </dgm:presLayoutVars>
      </dgm:prSet>
      <dgm:spPr/>
      <dgm:t>
        <a:bodyPr/>
        <a:lstStyle/>
        <a:p>
          <a:endParaRPr lang="en-US"/>
        </a:p>
      </dgm:t>
    </dgm:pt>
    <dgm:pt modelId="{4327F169-A20A-4878-A7BC-09837771A506}" type="pres">
      <dgm:prSet presAssocID="{55AD99C4-B977-439D-BC4A-D7E9382AEB62}" presName="root1" presStyleCnt="0"/>
      <dgm:spPr/>
    </dgm:pt>
    <dgm:pt modelId="{6EE62C95-50F5-4955-95B5-EF5FD61B7B8F}" type="pres">
      <dgm:prSet presAssocID="{55AD99C4-B977-439D-BC4A-D7E9382AEB62}" presName="LevelOneTextNode" presStyleLbl="node0" presStyleIdx="0" presStyleCnt="2">
        <dgm:presLayoutVars>
          <dgm:chPref val="3"/>
        </dgm:presLayoutVars>
      </dgm:prSet>
      <dgm:spPr/>
      <dgm:t>
        <a:bodyPr/>
        <a:lstStyle/>
        <a:p>
          <a:endParaRPr lang="en-US"/>
        </a:p>
      </dgm:t>
    </dgm:pt>
    <dgm:pt modelId="{30FCDA2A-712A-478B-91C1-88B7CC88DD2A}" type="pres">
      <dgm:prSet presAssocID="{55AD99C4-B977-439D-BC4A-D7E9382AEB62}" presName="level2hierChild" presStyleCnt="0"/>
      <dgm:spPr/>
    </dgm:pt>
    <dgm:pt modelId="{26076487-FBCD-4F88-8EDD-449956AEFBA9}" type="pres">
      <dgm:prSet presAssocID="{5B13579A-5857-456B-94C8-197755E3A927}" presName="conn2-1" presStyleLbl="parChTrans1D2" presStyleIdx="0" presStyleCnt="3"/>
      <dgm:spPr/>
      <dgm:t>
        <a:bodyPr/>
        <a:lstStyle/>
        <a:p>
          <a:endParaRPr lang="en-US"/>
        </a:p>
      </dgm:t>
    </dgm:pt>
    <dgm:pt modelId="{E055FEEF-81B7-4FE1-A45E-8D5069EF1336}" type="pres">
      <dgm:prSet presAssocID="{5B13579A-5857-456B-94C8-197755E3A927}" presName="connTx" presStyleLbl="parChTrans1D2" presStyleIdx="0" presStyleCnt="3"/>
      <dgm:spPr/>
      <dgm:t>
        <a:bodyPr/>
        <a:lstStyle/>
        <a:p>
          <a:endParaRPr lang="en-US"/>
        </a:p>
      </dgm:t>
    </dgm:pt>
    <dgm:pt modelId="{7435CC7C-0B6D-40DB-B94C-9780CAC32E65}" type="pres">
      <dgm:prSet presAssocID="{FF2C65FE-91D1-431C-A3A4-D8C18668E35D}" presName="root2" presStyleCnt="0"/>
      <dgm:spPr/>
    </dgm:pt>
    <dgm:pt modelId="{BE9A744A-30D9-42A0-A830-49C647DAB8D1}" type="pres">
      <dgm:prSet presAssocID="{FF2C65FE-91D1-431C-A3A4-D8C18668E35D}" presName="LevelTwoTextNode" presStyleLbl="node2" presStyleIdx="0" presStyleCnt="3" custScaleX="44597" custScaleY="49206" custLinFactNeighborX="8754" custLinFactNeighborY="-33282">
        <dgm:presLayoutVars>
          <dgm:chPref val="3"/>
        </dgm:presLayoutVars>
      </dgm:prSet>
      <dgm:spPr/>
      <dgm:t>
        <a:bodyPr/>
        <a:lstStyle/>
        <a:p>
          <a:endParaRPr lang="en-US"/>
        </a:p>
      </dgm:t>
    </dgm:pt>
    <dgm:pt modelId="{6E7E6CB2-1336-405B-B943-297E8ED1026B}" type="pres">
      <dgm:prSet presAssocID="{FF2C65FE-91D1-431C-A3A4-D8C18668E35D}" presName="level3hierChild" presStyleCnt="0"/>
      <dgm:spPr/>
    </dgm:pt>
    <dgm:pt modelId="{6962F2CC-0363-41C6-9601-07EC605E5029}" type="pres">
      <dgm:prSet presAssocID="{AE3A8064-23AA-4413-B643-FCC904937039}" presName="conn2-1" presStyleLbl="parChTrans1D3" presStyleIdx="0" presStyleCnt="2"/>
      <dgm:spPr/>
      <dgm:t>
        <a:bodyPr/>
        <a:lstStyle/>
        <a:p>
          <a:endParaRPr lang="en-US"/>
        </a:p>
      </dgm:t>
    </dgm:pt>
    <dgm:pt modelId="{C4F82A3D-1FF4-4842-8BD0-CC7E778B5EBC}" type="pres">
      <dgm:prSet presAssocID="{AE3A8064-23AA-4413-B643-FCC904937039}" presName="connTx" presStyleLbl="parChTrans1D3" presStyleIdx="0" presStyleCnt="2"/>
      <dgm:spPr/>
      <dgm:t>
        <a:bodyPr/>
        <a:lstStyle/>
        <a:p>
          <a:endParaRPr lang="en-US"/>
        </a:p>
      </dgm:t>
    </dgm:pt>
    <dgm:pt modelId="{E5D213A4-53A9-47A7-BCF6-8E2F40B26262}" type="pres">
      <dgm:prSet presAssocID="{718C6029-7F36-45A7-8F53-0F157868690A}" presName="root2" presStyleCnt="0"/>
      <dgm:spPr/>
    </dgm:pt>
    <dgm:pt modelId="{A4E8CCDD-E5E0-4E0C-8087-F486CC433B33}" type="pres">
      <dgm:prSet presAssocID="{718C6029-7F36-45A7-8F53-0F157868690A}" presName="LevelTwoTextNode" presStyleLbl="node3" presStyleIdx="0" presStyleCnt="2" custScaleX="54463" custScaleY="81791" custLinFactNeighborX="-17940" custLinFactNeighborY="-26882">
        <dgm:presLayoutVars>
          <dgm:chPref val="3"/>
        </dgm:presLayoutVars>
      </dgm:prSet>
      <dgm:spPr/>
      <dgm:t>
        <a:bodyPr/>
        <a:lstStyle/>
        <a:p>
          <a:endParaRPr lang="en-US"/>
        </a:p>
      </dgm:t>
    </dgm:pt>
    <dgm:pt modelId="{47D47400-E931-4923-ADB0-27343F1EC949}" type="pres">
      <dgm:prSet presAssocID="{718C6029-7F36-45A7-8F53-0F157868690A}" presName="level3hierChild" presStyleCnt="0"/>
      <dgm:spPr/>
    </dgm:pt>
    <dgm:pt modelId="{2D054832-F768-4A5E-9112-D7E3C626E5DB}" type="pres">
      <dgm:prSet presAssocID="{93E496A6-D35D-4373-B9B9-FFDD451AFFE7}" presName="conn2-1" presStyleLbl="parChTrans1D2" presStyleIdx="1" presStyleCnt="3"/>
      <dgm:spPr/>
      <dgm:t>
        <a:bodyPr/>
        <a:lstStyle/>
        <a:p>
          <a:endParaRPr lang="en-US"/>
        </a:p>
      </dgm:t>
    </dgm:pt>
    <dgm:pt modelId="{2FD96A4A-D21D-4A75-9086-B1CF9B583689}" type="pres">
      <dgm:prSet presAssocID="{93E496A6-D35D-4373-B9B9-FFDD451AFFE7}" presName="connTx" presStyleLbl="parChTrans1D2" presStyleIdx="1" presStyleCnt="3"/>
      <dgm:spPr/>
      <dgm:t>
        <a:bodyPr/>
        <a:lstStyle/>
        <a:p>
          <a:endParaRPr lang="en-US"/>
        </a:p>
      </dgm:t>
    </dgm:pt>
    <dgm:pt modelId="{ABE87168-315A-4B44-BB63-DD1E028BC55B}" type="pres">
      <dgm:prSet presAssocID="{C65DE2F8-D421-49DF-8CB1-27DB92A614CE}" presName="root2" presStyleCnt="0"/>
      <dgm:spPr/>
    </dgm:pt>
    <dgm:pt modelId="{F28C2854-9E38-48D0-8546-3A424085699C}" type="pres">
      <dgm:prSet presAssocID="{C65DE2F8-D421-49DF-8CB1-27DB92A614CE}" presName="LevelTwoTextNode" presStyleLbl="node2" presStyleIdx="1" presStyleCnt="3" custScaleX="42986" custScaleY="50594" custLinFactNeighborX="10072" custLinFactNeighborY="-51431">
        <dgm:presLayoutVars>
          <dgm:chPref val="3"/>
        </dgm:presLayoutVars>
      </dgm:prSet>
      <dgm:spPr/>
      <dgm:t>
        <a:bodyPr/>
        <a:lstStyle/>
        <a:p>
          <a:endParaRPr lang="en-US"/>
        </a:p>
      </dgm:t>
    </dgm:pt>
    <dgm:pt modelId="{25774D27-7C9F-4FEF-B964-BDCAD19DBDD0}" type="pres">
      <dgm:prSet presAssocID="{C65DE2F8-D421-49DF-8CB1-27DB92A614CE}" presName="level3hierChild" presStyleCnt="0"/>
      <dgm:spPr/>
    </dgm:pt>
    <dgm:pt modelId="{B88C889E-82BF-429E-9F81-9D2C00C3D331}" type="pres">
      <dgm:prSet presAssocID="{73EC3E35-69AA-4E61-B81E-250966856C63}" presName="conn2-1" presStyleLbl="parChTrans1D3" presStyleIdx="1" presStyleCnt="2"/>
      <dgm:spPr/>
      <dgm:t>
        <a:bodyPr/>
        <a:lstStyle/>
        <a:p>
          <a:endParaRPr lang="en-US"/>
        </a:p>
      </dgm:t>
    </dgm:pt>
    <dgm:pt modelId="{6AF2BE27-D43E-4B6B-9EB4-57FA7A48B023}" type="pres">
      <dgm:prSet presAssocID="{73EC3E35-69AA-4E61-B81E-250966856C63}" presName="connTx" presStyleLbl="parChTrans1D3" presStyleIdx="1" presStyleCnt="2"/>
      <dgm:spPr/>
      <dgm:t>
        <a:bodyPr/>
        <a:lstStyle/>
        <a:p>
          <a:endParaRPr lang="en-US"/>
        </a:p>
      </dgm:t>
    </dgm:pt>
    <dgm:pt modelId="{F8217226-70F7-4231-9C68-8C2EAC3DA5BE}" type="pres">
      <dgm:prSet presAssocID="{4B73B7B7-F521-43DC-83DD-EA05E98A9916}" presName="root2" presStyleCnt="0"/>
      <dgm:spPr/>
    </dgm:pt>
    <dgm:pt modelId="{76212C10-D4FF-475A-B512-926188CACB41}" type="pres">
      <dgm:prSet presAssocID="{4B73B7B7-F521-43DC-83DD-EA05E98A9916}" presName="LevelTwoTextNode" presStyleLbl="node3" presStyleIdx="1" presStyleCnt="2" custScaleX="52431" custScaleY="90624" custLinFactNeighborX="-15902" custLinFactNeighborY="-36774">
        <dgm:presLayoutVars>
          <dgm:chPref val="3"/>
        </dgm:presLayoutVars>
      </dgm:prSet>
      <dgm:spPr/>
      <dgm:t>
        <a:bodyPr/>
        <a:lstStyle/>
        <a:p>
          <a:endParaRPr lang="en-US"/>
        </a:p>
      </dgm:t>
    </dgm:pt>
    <dgm:pt modelId="{CD9142C0-230A-4583-96F5-850F499F9749}" type="pres">
      <dgm:prSet presAssocID="{4B73B7B7-F521-43DC-83DD-EA05E98A9916}" presName="level3hierChild" presStyleCnt="0"/>
      <dgm:spPr/>
    </dgm:pt>
    <dgm:pt modelId="{D3E4E5D8-98C6-46B8-9150-6AF9D8D94370}" type="pres">
      <dgm:prSet presAssocID="{FDAAA3F1-E5B8-445A-9F48-CE863851DD46}" presName="conn2-1" presStyleLbl="parChTrans1D2" presStyleIdx="2" presStyleCnt="3"/>
      <dgm:spPr/>
      <dgm:t>
        <a:bodyPr/>
        <a:lstStyle/>
        <a:p>
          <a:endParaRPr lang="en-US"/>
        </a:p>
      </dgm:t>
    </dgm:pt>
    <dgm:pt modelId="{A25929A1-702E-4BF8-8A2F-B40CE636352F}" type="pres">
      <dgm:prSet presAssocID="{FDAAA3F1-E5B8-445A-9F48-CE863851DD46}" presName="connTx" presStyleLbl="parChTrans1D2" presStyleIdx="2" presStyleCnt="3"/>
      <dgm:spPr/>
      <dgm:t>
        <a:bodyPr/>
        <a:lstStyle/>
        <a:p>
          <a:endParaRPr lang="en-US"/>
        </a:p>
      </dgm:t>
    </dgm:pt>
    <dgm:pt modelId="{5CA1B681-7E64-4609-9E0B-4DBFDB48FCBB}" type="pres">
      <dgm:prSet presAssocID="{FED77566-F359-4683-9D4D-F516488F11C0}" presName="root2" presStyleCnt="0"/>
      <dgm:spPr/>
    </dgm:pt>
    <dgm:pt modelId="{0117AE93-158E-4CED-851E-F6FB8EC9F5DF}" type="pres">
      <dgm:prSet presAssocID="{FED77566-F359-4683-9D4D-F516488F11C0}" presName="LevelTwoTextNode" presStyleLbl="node2" presStyleIdx="2" presStyleCnt="3" custScaleX="42509" custScaleY="49110" custLinFactY="-52879" custLinFactNeighborX="-35253" custLinFactNeighborY="-100000">
        <dgm:presLayoutVars>
          <dgm:chPref val="3"/>
        </dgm:presLayoutVars>
      </dgm:prSet>
      <dgm:spPr/>
      <dgm:t>
        <a:bodyPr/>
        <a:lstStyle/>
        <a:p>
          <a:endParaRPr lang="en-US"/>
        </a:p>
      </dgm:t>
    </dgm:pt>
    <dgm:pt modelId="{098D0F61-8796-4BF1-B645-6F580E283EE5}" type="pres">
      <dgm:prSet presAssocID="{FED77566-F359-4683-9D4D-F516488F11C0}" presName="level3hierChild" presStyleCnt="0"/>
      <dgm:spPr/>
    </dgm:pt>
    <dgm:pt modelId="{8DEC13BE-DEE2-4882-BAB4-F1D8063958AF}" type="pres">
      <dgm:prSet presAssocID="{44CAD704-0D34-4E68-A2F2-00E3F490C9A8}" presName="root1" presStyleCnt="0"/>
      <dgm:spPr/>
    </dgm:pt>
    <dgm:pt modelId="{1F00F288-3398-4F90-9627-F376DFE5F4FE}" type="pres">
      <dgm:prSet presAssocID="{44CAD704-0D34-4E68-A2F2-00E3F490C9A8}" presName="LevelOneTextNode" presStyleLbl="node0" presStyleIdx="1" presStyleCnt="2" custScaleX="45046" custScaleY="54493" custLinFactX="1802" custLinFactNeighborX="100000" custLinFactNeighborY="-22213">
        <dgm:presLayoutVars>
          <dgm:chPref val="3"/>
        </dgm:presLayoutVars>
      </dgm:prSet>
      <dgm:spPr/>
      <dgm:t>
        <a:bodyPr/>
        <a:lstStyle/>
        <a:p>
          <a:endParaRPr lang="en-US"/>
        </a:p>
      </dgm:t>
    </dgm:pt>
    <dgm:pt modelId="{FB6D6E19-4275-4637-898C-E786832EED48}" type="pres">
      <dgm:prSet presAssocID="{44CAD704-0D34-4E68-A2F2-00E3F490C9A8}" presName="level2hierChild" presStyleCnt="0"/>
      <dgm:spPr/>
    </dgm:pt>
  </dgm:ptLst>
  <dgm:cxnLst>
    <dgm:cxn modelId="{DA2C3EFD-51A5-4412-8A20-AAF4DF5C2DBA}" type="presOf" srcId="{44CAD704-0D34-4E68-A2F2-00E3F490C9A8}" destId="{1F00F288-3398-4F90-9627-F376DFE5F4FE}" srcOrd="0" destOrd="0" presId="urn:microsoft.com/office/officeart/2005/8/layout/hierarchy2"/>
    <dgm:cxn modelId="{D40AD1CD-A84E-4950-98C6-C8B393911058}" type="presOf" srcId="{BAB75D84-7D69-4109-905D-6704C4F7B83F}" destId="{ED167720-56F3-4A35-B250-8220516B6A9F}" srcOrd="0" destOrd="0" presId="urn:microsoft.com/office/officeart/2005/8/layout/hierarchy2"/>
    <dgm:cxn modelId="{4D60F699-D70F-41E4-82F4-2EC20926E06A}" type="presOf" srcId="{93E496A6-D35D-4373-B9B9-FFDD451AFFE7}" destId="{2FD96A4A-D21D-4A75-9086-B1CF9B583689}" srcOrd="1" destOrd="0" presId="urn:microsoft.com/office/officeart/2005/8/layout/hierarchy2"/>
    <dgm:cxn modelId="{EBBC0861-7D49-4449-9175-A2DCA12A467B}" type="presOf" srcId="{FDAAA3F1-E5B8-445A-9F48-CE863851DD46}" destId="{A25929A1-702E-4BF8-8A2F-B40CE636352F}" srcOrd="1" destOrd="0" presId="urn:microsoft.com/office/officeart/2005/8/layout/hierarchy2"/>
    <dgm:cxn modelId="{160BE3A0-8E1D-446B-B10C-776786AD219E}" type="presOf" srcId="{93E496A6-D35D-4373-B9B9-FFDD451AFFE7}" destId="{2D054832-F768-4A5E-9112-D7E3C626E5DB}" srcOrd="0" destOrd="0" presId="urn:microsoft.com/office/officeart/2005/8/layout/hierarchy2"/>
    <dgm:cxn modelId="{3902D5B4-8061-4A86-A9DC-0EC812543EA5}" type="presOf" srcId="{55AD99C4-B977-439D-BC4A-D7E9382AEB62}" destId="{6EE62C95-50F5-4955-95B5-EF5FD61B7B8F}" srcOrd="0" destOrd="0" presId="urn:microsoft.com/office/officeart/2005/8/layout/hierarchy2"/>
    <dgm:cxn modelId="{E15D3755-8BBA-4F46-8653-16C12BC582D6}" srcId="{55AD99C4-B977-439D-BC4A-D7E9382AEB62}" destId="{FF2C65FE-91D1-431C-A3A4-D8C18668E35D}" srcOrd="0" destOrd="0" parTransId="{5B13579A-5857-456B-94C8-197755E3A927}" sibTransId="{E5146BE0-DF18-41A6-9D2E-63D18C5014A5}"/>
    <dgm:cxn modelId="{6DFBDAFE-AB97-4F4B-96B8-F51709ACB903}" type="presOf" srcId="{C65DE2F8-D421-49DF-8CB1-27DB92A614CE}" destId="{F28C2854-9E38-48D0-8546-3A424085699C}" srcOrd="0" destOrd="0" presId="urn:microsoft.com/office/officeart/2005/8/layout/hierarchy2"/>
    <dgm:cxn modelId="{B4682B7F-A687-431A-A255-CF66D14BE326}" type="presOf" srcId="{73EC3E35-69AA-4E61-B81E-250966856C63}" destId="{B88C889E-82BF-429E-9F81-9D2C00C3D331}" srcOrd="0" destOrd="0" presId="urn:microsoft.com/office/officeart/2005/8/layout/hierarchy2"/>
    <dgm:cxn modelId="{A0B12FBA-CDC8-452C-A95A-00258A22D773}" type="presOf" srcId="{FED77566-F359-4683-9D4D-F516488F11C0}" destId="{0117AE93-158E-4CED-851E-F6FB8EC9F5DF}" srcOrd="0" destOrd="0" presId="urn:microsoft.com/office/officeart/2005/8/layout/hierarchy2"/>
    <dgm:cxn modelId="{4AEECF67-C1DF-48BA-85F5-353E961333FA}" srcId="{C65DE2F8-D421-49DF-8CB1-27DB92A614CE}" destId="{4B73B7B7-F521-43DC-83DD-EA05E98A9916}" srcOrd="0" destOrd="0" parTransId="{73EC3E35-69AA-4E61-B81E-250966856C63}" sibTransId="{E5FC2679-D3B7-46F5-AB4E-D5EE12197253}"/>
    <dgm:cxn modelId="{8DB5D452-C84A-4DF1-A32F-5172D36F8967}" type="presOf" srcId="{FDAAA3F1-E5B8-445A-9F48-CE863851DD46}" destId="{D3E4E5D8-98C6-46B8-9150-6AF9D8D94370}" srcOrd="0" destOrd="0" presId="urn:microsoft.com/office/officeart/2005/8/layout/hierarchy2"/>
    <dgm:cxn modelId="{07869081-97F2-48E7-9EE8-56A2082DC792}" type="presOf" srcId="{4B73B7B7-F521-43DC-83DD-EA05E98A9916}" destId="{76212C10-D4FF-475A-B512-926188CACB41}" srcOrd="0" destOrd="0" presId="urn:microsoft.com/office/officeart/2005/8/layout/hierarchy2"/>
    <dgm:cxn modelId="{1C131E6F-C991-4821-BB34-A14E8E7CF17A}" srcId="{55AD99C4-B977-439D-BC4A-D7E9382AEB62}" destId="{FED77566-F359-4683-9D4D-F516488F11C0}" srcOrd="2" destOrd="0" parTransId="{FDAAA3F1-E5B8-445A-9F48-CE863851DD46}" sibTransId="{BDEFE165-B44B-47FE-9A46-795AEFB4F314}"/>
    <dgm:cxn modelId="{11301B11-CEF2-4A22-BE68-6E8A207BA449}" srcId="{BAB75D84-7D69-4109-905D-6704C4F7B83F}" destId="{55AD99C4-B977-439D-BC4A-D7E9382AEB62}" srcOrd="0" destOrd="0" parTransId="{458D19A2-60EC-4CF3-91A5-5758AD4ED6DB}" sibTransId="{5D3F735F-E7EB-4CAD-8290-9FAF52C50054}"/>
    <dgm:cxn modelId="{EDBFCC5C-C73F-445C-A1AF-BCBB507BD92D}" type="presOf" srcId="{5B13579A-5857-456B-94C8-197755E3A927}" destId="{26076487-FBCD-4F88-8EDD-449956AEFBA9}" srcOrd="0" destOrd="0" presId="urn:microsoft.com/office/officeart/2005/8/layout/hierarchy2"/>
    <dgm:cxn modelId="{1ABDE4A2-4759-4FEE-9087-937A7F707F30}" type="presOf" srcId="{AE3A8064-23AA-4413-B643-FCC904937039}" destId="{C4F82A3D-1FF4-4842-8BD0-CC7E778B5EBC}" srcOrd="1" destOrd="0" presId="urn:microsoft.com/office/officeart/2005/8/layout/hierarchy2"/>
    <dgm:cxn modelId="{C5353ED4-0325-41C5-B499-C01BAC69C05C}" srcId="{FF2C65FE-91D1-431C-A3A4-D8C18668E35D}" destId="{718C6029-7F36-45A7-8F53-0F157868690A}" srcOrd="0" destOrd="0" parTransId="{AE3A8064-23AA-4413-B643-FCC904937039}" sibTransId="{13532B83-6816-4B09-BB5F-D71215B258A4}"/>
    <dgm:cxn modelId="{16958C75-53F7-4BAC-A6AE-864BC67C9FBA}" srcId="{BAB75D84-7D69-4109-905D-6704C4F7B83F}" destId="{44CAD704-0D34-4E68-A2F2-00E3F490C9A8}" srcOrd="1" destOrd="0" parTransId="{72C2EAF7-74CA-479E-B977-A4CF82BE1012}" sibTransId="{61D91A4D-A7BC-4F0A-A329-F89437D6D3C0}"/>
    <dgm:cxn modelId="{9DFC761C-622F-4A2E-9141-908448477693}" type="presOf" srcId="{718C6029-7F36-45A7-8F53-0F157868690A}" destId="{A4E8CCDD-E5E0-4E0C-8087-F486CC433B33}" srcOrd="0" destOrd="0" presId="urn:microsoft.com/office/officeart/2005/8/layout/hierarchy2"/>
    <dgm:cxn modelId="{3EFA27D1-3750-4FD8-8669-4A3A2A15DC85}" type="presOf" srcId="{5B13579A-5857-456B-94C8-197755E3A927}" destId="{E055FEEF-81B7-4FE1-A45E-8D5069EF1336}" srcOrd="1" destOrd="0" presId="urn:microsoft.com/office/officeart/2005/8/layout/hierarchy2"/>
    <dgm:cxn modelId="{11653CEF-A81E-4AD7-AAD7-A0ABDC897B30}" type="presOf" srcId="{AE3A8064-23AA-4413-B643-FCC904937039}" destId="{6962F2CC-0363-41C6-9601-07EC605E5029}" srcOrd="0" destOrd="0" presId="urn:microsoft.com/office/officeart/2005/8/layout/hierarchy2"/>
    <dgm:cxn modelId="{04F52305-40D8-4720-9599-3F75ABE59B94}" srcId="{55AD99C4-B977-439D-BC4A-D7E9382AEB62}" destId="{C65DE2F8-D421-49DF-8CB1-27DB92A614CE}" srcOrd="1" destOrd="0" parTransId="{93E496A6-D35D-4373-B9B9-FFDD451AFFE7}" sibTransId="{2F392C76-B1ED-491D-80B8-94DB0501FD8B}"/>
    <dgm:cxn modelId="{12043C34-D6DB-4897-BB8D-6BB58196C556}" type="presOf" srcId="{FF2C65FE-91D1-431C-A3A4-D8C18668E35D}" destId="{BE9A744A-30D9-42A0-A830-49C647DAB8D1}" srcOrd="0" destOrd="0" presId="urn:microsoft.com/office/officeart/2005/8/layout/hierarchy2"/>
    <dgm:cxn modelId="{697AEDF8-03C0-48BD-9A37-0772EFFC7697}" type="presOf" srcId="{73EC3E35-69AA-4E61-B81E-250966856C63}" destId="{6AF2BE27-D43E-4B6B-9EB4-57FA7A48B023}" srcOrd="1" destOrd="0" presId="urn:microsoft.com/office/officeart/2005/8/layout/hierarchy2"/>
    <dgm:cxn modelId="{A2360DB8-4C4C-4D73-8303-E470EBFCACD0}" type="presParOf" srcId="{ED167720-56F3-4A35-B250-8220516B6A9F}" destId="{4327F169-A20A-4878-A7BC-09837771A506}" srcOrd="0" destOrd="0" presId="urn:microsoft.com/office/officeart/2005/8/layout/hierarchy2"/>
    <dgm:cxn modelId="{A701B504-4F46-4303-AFF6-A750E67B84BB}" type="presParOf" srcId="{4327F169-A20A-4878-A7BC-09837771A506}" destId="{6EE62C95-50F5-4955-95B5-EF5FD61B7B8F}" srcOrd="0" destOrd="0" presId="urn:microsoft.com/office/officeart/2005/8/layout/hierarchy2"/>
    <dgm:cxn modelId="{A3E8037B-7232-4899-9AB0-2EC7E985093D}" type="presParOf" srcId="{4327F169-A20A-4878-A7BC-09837771A506}" destId="{30FCDA2A-712A-478B-91C1-88B7CC88DD2A}" srcOrd="1" destOrd="0" presId="urn:microsoft.com/office/officeart/2005/8/layout/hierarchy2"/>
    <dgm:cxn modelId="{80FD11E8-55B9-402F-96A7-3296F834755B}" type="presParOf" srcId="{30FCDA2A-712A-478B-91C1-88B7CC88DD2A}" destId="{26076487-FBCD-4F88-8EDD-449956AEFBA9}" srcOrd="0" destOrd="0" presId="urn:microsoft.com/office/officeart/2005/8/layout/hierarchy2"/>
    <dgm:cxn modelId="{9967E192-CACD-4CB7-AC55-148F359A0BEA}" type="presParOf" srcId="{26076487-FBCD-4F88-8EDD-449956AEFBA9}" destId="{E055FEEF-81B7-4FE1-A45E-8D5069EF1336}" srcOrd="0" destOrd="0" presId="urn:microsoft.com/office/officeart/2005/8/layout/hierarchy2"/>
    <dgm:cxn modelId="{42798113-7A35-4B8F-AE78-0739C9C62DF1}" type="presParOf" srcId="{30FCDA2A-712A-478B-91C1-88B7CC88DD2A}" destId="{7435CC7C-0B6D-40DB-B94C-9780CAC32E65}" srcOrd="1" destOrd="0" presId="urn:microsoft.com/office/officeart/2005/8/layout/hierarchy2"/>
    <dgm:cxn modelId="{0ACF69F2-6234-4C88-8618-C9B6F79ED31E}" type="presParOf" srcId="{7435CC7C-0B6D-40DB-B94C-9780CAC32E65}" destId="{BE9A744A-30D9-42A0-A830-49C647DAB8D1}" srcOrd="0" destOrd="0" presId="urn:microsoft.com/office/officeart/2005/8/layout/hierarchy2"/>
    <dgm:cxn modelId="{C77DB570-FAA5-4F5F-A8F2-C26A311CF927}" type="presParOf" srcId="{7435CC7C-0B6D-40DB-B94C-9780CAC32E65}" destId="{6E7E6CB2-1336-405B-B943-297E8ED1026B}" srcOrd="1" destOrd="0" presId="urn:microsoft.com/office/officeart/2005/8/layout/hierarchy2"/>
    <dgm:cxn modelId="{7C3119DE-1285-47DD-9D9C-2C9638722EA9}" type="presParOf" srcId="{6E7E6CB2-1336-405B-B943-297E8ED1026B}" destId="{6962F2CC-0363-41C6-9601-07EC605E5029}" srcOrd="0" destOrd="0" presId="urn:microsoft.com/office/officeart/2005/8/layout/hierarchy2"/>
    <dgm:cxn modelId="{A0ECD763-EF08-4BD5-BE2E-CBEC1093A97E}" type="presParOf" srcId="{6962F2CC-0363-41C6-9601-07EC605E5029}" destId="{C4F82A3D-1FF4-4842-8BD0-CC7E778B5EBC}" srcOrd="0" destOrd="0" presId="urn:microsoft.com/office/officeart/2005/8/layout/hierarchy2"/>
    <dgm:cxn modelId="{6D495BDF-A1D3-4020-8686-7B5603C38B5B}" type="presParOf" srcId="{6E7E6CB2-1336-405B-B943-297E8ED1026B}" destId="{E5D213A4-53A9-47A7-BCF6-8E2F40B26262}" srcOrd="1" destOrd="0" presId="urn:microsoft.com/office/officeart/2005/8/layout/hierarchy2"/>
    <dgm:cxn modelId="{55386CA6-D9DF-4BD5-BCB3-7F987D06E817}" type="presParOf" srcId="{E5D213A4-53A9-47A7-BCF6-8E2F40B26262}" destId="{A4E8CCDD-E5E0-4E0C-8087-F486CC433B33}" srcOrd="0" destOrd="0" presId="urn:microsoft.com/office/officeart/2005/8/layout/hierarchy2"/>
    <dgm:cxn modelId="{A0426523-898C-4404-BB3E-EA9A5CA3E01E}" type="presParOf" srcId="{E5D213A4-53A9-47A7-BCF6-8E2F40B26262}" destId="{47D47400-E931-4923-ADB0-27343F1EC949}" srcOrd="1" destOrd="0" presId="urn:microsoft.com/office/officeart/2005/8/layout/hierarchy2"/>
    <dgm:cxn modelId="{46A3D08A-A80E-44F7-B4D6-CD149794F171}" type="presParOf" srcId="{30FCDA2A-712A-478B-91C1-88B7CC88DD2A}" destId="{2D054832-F768-4A5E-9112-D7E3C626E5DB}" srcOrd="2" destOrd="0" presId="urn:microsoft.com/office/officeart/2005/8/layout/hierarchy2"/>
    <dgm:cxn modelId="{CC1B021F-08B8-4572-B9D5-FA9AEF8A031A}" type="presParOf" srcId="{2D054832-F768-4A5E-9112-D7E3C626E5DB}" destId="{2FD96A4A-D21D-4A75-9086-B1CF9B583689}" srcOrd="0" destOrd="0" presId="urn:microsoft.com/office/officeart/2005/8/layout/hierarchy2"/>
    <dgm:cxn modelId="{65443A20-780D-4701-A34D-04E297947264}" type="presParOf" srcId="{30FCDA2A-712A-478B-91C1-88B7CC88DD2A}" destId="{ABE87168-315A-4B44-BB63-DD1E028BC55B}" srcOrd="3" destOrd="0" presId="urn:microsoft.com/office/officeart/2005/8/layout/hierarchy2"/>
    <dgm:cxn modelId="{40EDA9F6-650E-42C9-821C-CA18FA715F09}" type="presParOf" srcId="{ABE87168-315A-4B44-BB63-DD1E028BC55B}" destId="{F28C2854-9E38-48D0-8546-3A424085699C}" srcOrd="0" destOrd="0" presId="urn:microsoft.com/office/officeart/2005/8/layout/hierarchy2"/>
    <dgm:cxn modelId="{C56691B1-A046-4303-8B00-CBF83C4C1FAD}" type="presParOf" srcId="{ABE87168-315A-4B44-BB63-DD1E028BC55B}" destId="{25774D27-7C9F-4FEF-B964-BDCAD19DBDD0}" srcOrd="1" destOrd="0" presId="urn:microsoft.com/office/officeart/2005/8/layout/hierarchy2"/>
    <dgm:cxn modelId="{760DEB68-273C-45AC-A290-86ECA43BF6A1}" type="presParOf" srcId="{25774D27-7C9F-4FEF-B964-BDCAD19DBDD0}" destId="{B88C889E-82BF-429E-9F81-9D2C00C3D331}" srcOrd="0" destOrd="0" presId="urn:microsoft.com/office/officeart/2005/8/layout/hierarchy2"/>
    <dgm:cxn modelId="{5C9F3269-75E1-4D50-B5CE-E4E1EDF12EB6}" type="presParOf" srcId="{B88C889E-82BF-429E-9F81-9D2C00C3D331}" destId="{6AF2BE27-D43E-4B6B-9EB4-57FA7A48B023}" srcOrd="0" destOrd="0" presId="urn:microsoft.com/office/officeart/2005/8/layout/hierarchy2"/>
    <dgm:cxn modelId="{1C5C7F35-8F1F-409C-BE8B-EEB28D227929}" type="presParOf" srcId="{25774D27-7C9F-4FEF-B964-BDCAD19DBDD0}" destId="{F8217226-70F7-4231-9C68-8C2EAC3DA5BE}" srcOrd="1" destOrd="0" presId="urn:microsoft.com/office/officeart/2005/8/layout/hierarchy2"/>
    <dgm:cxn modelId="{2A11020A-729E-4E58-BF00-FC6BF18DACD6}" type="presParOf" srcId="{F8217226-70F7-4231-9C68-8C2EAC3DA5BE}" destId="{76212C10-D4FF-475A-B512-926188CACB41}" srcOrd="0" destOrd="0" presId="urn:microsoft.com/office/officeart/2005/8/layout/hierarchy2"/>
    <dgm:cxn modelId="{502E3F21-61BB-4B0C-AECB-56DC3121F71B}" type="presParOf" srcId="{F8217226-70F7-4231-9C68-8C2EAC3DA5BE}" destId="{CD9142C0-230A-4583-96F5-850F499F9749}" srcOrd="1" destOrd="0" presId="urn:microsoft.com/office/officeart/2005/8/layout/hierarchy2"/>
    <dgm:cxn modelId="{F8CDF94D-3AB8-4AD1-A857-E45021128452}" type="presParOf" srcId="{30FCDA2A-712A-478B-91C1-88B7CC88DD2A}" destId="{D3E4E5D8-98C6-46B8-9150-6AF9D8D94370}" srcOrd="4" destOrd="0" presId="urn:microsoft.com/office/officeart/2005/8/layout/hierarchy2"/>
    <dgm:cxn modelId="{16B99576-6DFE-4C08-B0E5-0542E5C5EF00}" type="presParOf" srcId="{D3E4E5D8-98C6-46B8-9150-6AF9D8D94370}" destId="{A25929A1-702E-4BF8-8A2F-B40CE636352F}" srcOrd="0" destOrd="0" presId="urn:microsoft.com/office/officeart/2005/8/layout/hierarchy2"/>
    <dgm:cxn modelId="{7AEDE2CE-F937-44BE-ACDE-3E75614636BA}" type="presParOf" srcId="{30FCDA2A-712A-478B-91C1-88B7CC88DD2A}" destId="{5CA1B681-7E64-4609-9E0B-4DBFDB48FCBB}" srcOrd="5" destOrd="0" presId="urn:microsoft.com/office/officeart/2005/8/layout/hierarchy2"/>
    <dgm:cxn modelId="{F670349B-FE21-4F46-910D-C7C1C76D39D6}" type="presParOf" srcId="{5CA1B681-7E64-4609-9E0B-4DBFDB48FCBB}" destId="{0117AE93-158E-4CED-851E-F6FB8EC9F5DF}" srcOrd="0" destOrd="0" presId="urn:microsoft.com/office/officeart/2005/8/layout/hierarchy2"/>
    <dgm:cxn modelId="{E93930D5-76B5-43F4-97F3-4B8900439D62}" type="presParOf" srcId="{5CA1B681-7E64-4609-9E0B-4DBFDB48FCBB}" destId="{098D0F61-8796-4BF1-B645-6F580E283EE5}" srcOrd="1" destOrd="0" presId="urn:microsoft.com/office/officeart/2005/8/layout/hierarchy2"/>
    <dgm:cxn modelId="{13ACB1DA-EFB7-462D-9A4C-1808435AE456}" type="presParOf" srcId="{ED167720-56F3-4A35-B250-8220516B6A9F}" destId="{8DEC13BE-DEE2-4882-BAB4-F1D8063958AF}" srcOrd="1" destOrd="0" presId="urn:microsoft.com/office/officeart/2005/8/layout/hierarchy2"/>
    <dgm:cxn modelId="{387CBA16-84DC-41F0-8856-9A6D711103D3}" type="presParOf" srcId="{8DEC13BE-DEE2-4882-BAB4-F1D8063958AF}" destId="{1F00F288-3398-4F90-9627-F376DFE5F4FE}" srcOrd="0" destOrd="0" presId="urn:microsoft.com/office/officeart/2005/8/layout/hierarchy2"/>
    <dgm:cxn modelId="{A0DE3BA8-7646-4C52-97E3-C78B037C3CEB}" type="presParOf" srcId="{8DEC13BE-DEE2-4882-BAB4-F1D8063958AF}" destId="{FB6D6E19-4275-4637-898C-E786832EED48}"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0D9513-EE6B-4BD4-BDF3-2669F4513D3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4A37DEE7-CBBA-440E-8213-CFC8312A5EAC}">
      <dgm:prSet phldrT="[Tekst]"/>
      <dgm:spPr/>
      <dgm:t>
        <a:bodyPr/>
        <a:lstStyle/>
        <a:p>
          <a:r>
            <a:rPr lang="hr-HR"/>
            <a:t>VRSTI MIKROORGANIZMA</a:t>
          </a:r>
          <a:endParaRPr lang="en-US"/>
        </a:p>
      </dgm:t>
    </dgm:pt>
    <dgm:pt modelId="{A11F9216-8D40-4B8F-81A4-C40FD5876223}" type="parTrans" cxnId="{D52DB269-DB4D-4D3A-A0A0-4201026D7FBE}">
      <dgm:prSet/>
      <dgm:spPr/>
      <dgm:t>
        <a:bodyPr/>
        <a:lstStyle/>
        <a:p>
          <a:endParaRPr lang="en-US"/>
        </a:p>
      </dgm:t>
    </dgm:pt>
    <dgm:pt modelId="{FBE50627-EA3D-46D5-8698-ECF49CAB1BE7}" type="sibTrans" cxnId="{D52DB269-DB4D-4D3A-A0A0-4201026D7FBE}">
      <dgm:prSet/>
      <dgm:spPr/>
      <dgm:t>
        <a:bodyPr/>
        <a:lstStyle/>
        <a:p>
          <a:endParaRPr lang="en-US"/>
        </a:p>
      </dgm:t>
    </dgm:pt>
    <dgm:pt modelId="{CAD35C83-D7DD-41BB-B23B-C0FDFF7D6D42}">
      <dgm:prSet phldrT="[Tekst]"/>
      <dgm:spPr/>
      <dgm:t>
        <a:bodyPr/>
        <a:lstStyle/>
        <a:p>
          <a:r>
            <a:rPr lang="hr-HR" b="1"/>
            <a:t>BOLEST ĆE SE POJAVITI AKO JE MIKROORGANIZAM PATOGEN</a:t>
          </a:r>
          <a:endParaRPr lang="en-US" b="1"/>
        </a:p>
      </dgm:t>
    </dgm:pt>
    <dgm:pt modelId="{0E5C1503-1315-47AC-BD25-4ABEA0D6F1A1}" type="parTrans" cxnId="{342B0A31-381D-4984-BB20-1193BFDE5C75}">
      <dgm:prSet/>
      <dgm:spPr/>
      <dgm:t>
        <a:bodyPr/>
        <a:lstStyle/>
        <a:p>
          <a:endParaRPr lang="en-US"/>
        </a:p>
      </dgm:t>
    </dgm:pt>
    <dgm:pt modelId="{84A8CCD7-1352-41D3-93D8-EFFF806D3C55}" type="sibTrans" cxnId="{342B0A31-381D-4984-BB20-1193BFDE5C75}">
      <dgm:prSet/>
      <dgm:spPr/>
      <dgm:t>
        <a:bodyPr/>
        <a:lstStyle/>
        <a:p>
          <a:endParaRPr lang="en-US"/>
        </a:p>
      </dgm:t>
    </dgm:pt>
    <dgm:pt modelId="{75918489-71E3-4F53-9FA6-D7EDD874E9EF}">
      <dgm:prSet phldrT="[Tekst]"/>
      <dgm:spPr/>
      <dgm:t>
        <a:bodyPr/>
        <a:lstStyle/>
        <a:p>
          <a:r>
            <a:rPr lang="hr-HR"/>
            <a:t>BROJU MIKROORGANIZAMA</a:t>
          </a:r>
          <a:endParaRPr lang="en-US"/>
        </a:p>
      </dgm:t>
    </dgm:pt>
    <dgm:pt modelId="{C3E07BEE-F5D2-4C1B-88D6-7D4AF4A06263}" type="parTrans" cxnId="{355B2DEE-B52B-4855-ADA1-DD08126B7995}">
      <dgm:prSet/>
      <dgm:spPr/>
      <dgm:t>
        <a:bodyPr/>
        <a:lstStyle/>
        <a:p>
          <a:endParaRPr lang="en-US"/>
        </a:p>
      </dgm:t>
    </dgm:pt>
    <dgm:pt modelId="{C094F2BC-4B4A-4EE8-9A7E-E3C473032C8C}" type="sibTrans" cxnId="{355B2DEE-B52B-4855-ADA1-DD08126B7995}">
      <dgm:prSet/>
      <dgm:spPr/>
      <dgm:t>
        <a:bodyPr/>
        <a:lstStyle/>
        <a:p>
          <a:endParaRPr lang="en-US"/>
        </a:p>
      </dgm:t>
    </dgm:pt>
    <dgm:pt modelId="{888444B2-5EAE-40A1-BB71-482CB60AB08D}">
      <dgm:prSet phldrT="[Tekst]"/>
      <dgm:spPr/>
      <dgm:t>
        <a:bodyPr/>
        <a:lstStyle/>
        <a:p>
          <a:r>
            <a:rPr lang="hr-HR" b="1"/>
            <a:t>BAKTERIJE ILI TOKSINI MORAJU BITI PRISUTNI U PRAVILU U VEĆIM KOLIČINAMA</a:t>
          </a:r>
          <a:endParaRPr lang="en-US" b="1"/>
        </a:p>
      </dgm:t>
    </dgm:pt>
    <dgm:pt modelId="{6E9B0893-BD3B-4A48-A5A0-AD097ED099DC}" type="parTrans" cxnId="{4E7FE104-2D23-420D-AD7C-163009C3B3C9}">
      <dgm:prSet/>
      <dgm:spPr/>
      <dgm:t>
        <a:bodyPr/>
        <a:lstStyle/>
        <a:p>
          <a:endParaRPr lang="en-US"/>
        </a:p>
      </dgm:t>
    </dgm:pt>
    <dgm:pt modelId="{EB87289B-8933-4B10-A37E-C7B53252BBDF}" type="sibTrans" cxnId="{4E7FE104-2D23-420D-AD7C-163009C3B3C9}">
      <dgm:prSet/>
      <dgm:spPr/>
      <dgm:t>
        <a:bodyPr/>
        <a:lstStyle/>
        <a:p>
          <a:endParaRPr lang="en-US"/>
        </a:p>
      </dgm:t>
    </dgm:pt>
    <dgm:pt modelId="{AE8045C0-BAC1-45F5-BE31-4D236B472B1A}">
      <dgm:prSet phldrT="[Tekst]"/>
      <dgm:spPr/>
      <dgm:t>
        <a:bodyPr/>
        <a:lstStyle/>
        <a:p>
          <a:r>
            <a:rPr lang="hr-HR"/>
            <a:t>HRANA KOJA JE POGODNA ZA RAST MIKROORANIZMA</a:t>
          </a:r>
          <a:endParaRPr lang="en-US"/>
        </a:p>
      </dgm:t>
    </dgm:pt>
    <dgm:pt modelId="{E2CD3EBA-8F6B-458C-937D-C52C905369B4}" type="parTrans" cxnId="{DE8812DC-C0D0-40E9-9FA3-924783F32DF6}">
      <dgm:prSet/>
      <dgm:spPr/>
      <dgm:t>
        <a:bodyPr/>
        <a:lstStyle/>
        <a:p>
          <a:endParaRPr lang="en-US"/>
        </a:p>
      </dgm:t>
    </dgm:pt>
    <dgm:pt modelId="{F7011B01-7384-4D37-A6E3-4DBF386B0860}" type="sibTrans" cxnId="{DE8812DC-C0D0-40E9-9FA3-924783F32DF6}">
      <dgm:prSet/>
      <dgm:spPr/>
      <dgm:t>
        <a:bodyPr/>
        <a:lstStyle/>
        <a:p>
          <a:endParaRPr lang="en-US"/>
        </a:p>
      </dgm:t>
    </dgm:pt>
    <dgm:pt modelId="{7D882323-483E-450C-B53D-F3C88851FCAA}">
      <dgm:prSet phldrT="[Tekst]"/>
      <dgm:spPr/>
      <dgm:t>
        <a:bodyPr/>
        <a:lstStyle/>
        <a:p>
          <a:r>
            <a:rPr lang="hr-HR" b="1"/>
            <a:t>npr. MLIJEKO, MESO, ŠKOLJKAŠI, JAJA I NJIHOVE PRERAĐEVINE</a:t>
          </a:r>
          <a:endParaRPr lang="en-US" b="1"/>
        </a:p>
      </dgm:t>
    </dgm:pt>
    <dgm:pt modelId="{59BAAD8B-1C60-42FB-84A7-632E231B3ADA}" type="parTrans" cxnId="{BDB182B1-926C-4BB4-8FA1-8C861B11F225}">
      <dgm:prSet/>
      <dgm:spPr/>
      <dgm:t>
        <a:bodyPr/>
        <a:lstStyle/>
        <a:p>
          <a:endParaRPr lang="en-US"/>
        </a:p>
      </dgm:t>
    </dgm:pt>
    <dgm:pt modelId="{EA9B7A8C-3E1E-46F8-A96C-1E2727B5D338}" type="sibTrans" cxnId="{BDB182B1-926C-4BB4-8FA1-8C861B11F225}">
      <dgm:prSet/>
      <dgm:spPr/>
      <dgm:t>
        <a:bodyPr/>
        <a:lstStyle/>
        <a:p>
          <a:endParaRPr lang="en-US"/>
        </a:p>
      </dgm:t>
    </dgm:pt>
    <dgm:pt modelId="{486C6F0B-E0F1-4859-9C2B-8E2E14147309}">
      <dgm:prSet phldrT="[Tekst]"/>
      <dgm:spPr/>
      <dgm:t>
        <a:bodyPr/>
        <a:lstStyle/>
        <a:p>
          <a:r>
            <a:rPr lang="hr-HR" b="1"/>
            <a:t>POGODNA ZA RAST I RAZMNOŽAVANJE</a:t>
          </a:r>
          <a:endParaRPr lang="en-US" b="1"/>
        </a:p>
      </dgm:t>
    </dgm:pt>
    <dgm:pt modelId="{877E4769-D8E3-4F60-A63E-BCC31A858049}" type="parTrans" cxnId="{13049B70-FE03-40BA-896A-255679F5076E}">
      <dgm:prSet/>
      <dgm:spPr/>
      <dgm:t>
        <a:bodyPr/>
        <a:lstStyle/>
        <a:p>
          <a:endParaRPr lang="en-US"/>
        </a:p>
      </dgm:t>
    </dgm:pt>
    <dgm:pt modelId="{6BF3AB92-CD99-4CDA-92BB-D79FC21F088D}" type="sibTrans" cxnId="{13049B70-FE03-40BA-896A-255679F5076E}">
      <dgm:prSet/>
      <dgm:spPr/>
      <dgm:t>
        <a:bodyPr/>
        <a:lstStyle/>
        <a:p>
          <a:endParaRPr lang="en-US"/>
        </a:p>
      </dgm:t>
    </dgm:pt>
    <dgm:pt modelId="{8B8523DA-ACFA-414A-A966-2AC9EE997F9F}">
      <dgm:prSet phldrT="[Tekst]"/>
      <dgm:spPr/>
      <dgm:t>
        <a:bodyPr/>
        <a:lstStyle/>
        <a:p>
          <a:r>
            <a:rPr lang="hr-HR"/>
            <a:t>VRIJEME, TEMPERATURA i VLAŽNOST</a:t>
          </a:r>
          <a:endParaRPr lang="en-US"/>
        </a:p>
      </dgm:t>
    </dgm:pt>
    <dgm:pt modelId="{FD8E1938-05E7-4FA2-B017-29CF3C26B6E5}" type="parTrans" cxnId="{83A53A55-075F-4D33-9BB1-C4EE0A2A40B8}">
      <dgm:prSet/>
      <dgm:spPr/>
      <dgm:t>
        <a:bodyPr/>
        <a:lstStyle/>
        <a:p>
          <a:endParaRPr lang="en-US"/>
        </a:p>
      </dgm:t>
    </dgm:pt>
    <dgm:pt modelId="{10FF785F-7C06-4D1D-B06C-CFF46111813F}" type="sibTrans" cxnId="{83A53A55-075F-4D33-9BB1-C4EE0A2A40B8}">
      <dgm:prSet/>
      <dgm:spPr/>
      <dgm:t>
        <a:bodyPr/>
        <a:lstStyle/>
        <a:p>
          <a:endParaRPr lang="en-US"/>
        </a:p>
      </dgm:t>
    </dgm:pt>
    <dgm:pt modelId="{83323ADB-0C27-4668-885D-AEB52D208597}" type="pres">
      <dgm:prSet presAssocID="{8A0D9513-EE6B-4BD4-BDF3-2669F4513D30}" presName="Name0" presStyleCnt="0">
        <dgm:presLayoutVars>
          <dgm:chPref val="3"/>
          <dgm:dir/>
          <dgm:animLvl val="lvl"/>
          <dgm:resizeHandles/>
        </dgm:presLayoutVars>
      </dgm:prSet>
      <dgm:spPr/>
      <dgm:t>
        <a:bodyPr/>
        <a:lstStyle/>
        <a:p>
          <a:endParaRPr lang="en-US"/>
        </a:p>
      </dgm:t>
    </dgm:pt>
    <dgm:pt modelId="{EA0104B5-F1CC-4588-AC66-2F93B44B57EC}" type="pres">
      <dgm:prSet presAssocID="{4A37DEE7-CBBA-440E-8213-CFC8312A5EAC}" presName="horFlow" presStyleCnt="0"/>
      <dgm:spPr/>
    </dgm:pt>
    <dgm:pt modelId="{CB27737E-A3FB-4170-BB72-F80FDF896E91}" type="pres">
      <dgm:prSet presAssocID="{4A37DEE7-CBBA-440E-8213-CFC8312A5EAC}" presName="bigChev" presStyleLbl="node1" presStyleIdx="0" presStyleCnt="4"/>
      <dgm:spPr/>
      <dgm:t>
        <a:bodyPr/>
        <a:lstStyle/>
        <a:p>
          <a:endParaRPr lang="en-US"/>
        </a:p>
      </dgm:t>
    </dgm:pt>
    <dgm:pt modelId="{7E4C93E4-FBC9-41B1-A1C4-8D3F3F315221}" type="pres">
      <dgm:prSet presAssocID="{0E5C1503-1315-47AC-BD25-4ABEA0D6F1A1}" presName="parTrans" presStyleCnt="0"/>
      <dgm:spPr/>
    </dgm:pt>
    <dgm:pt modelId="{9D6CE27A-FCD5-4259-A546-7205C42EE4CC}" type="pres">
      <dgm:prSet presAssocID="{CAD35C83-D7DD-41BB-B23B-C0FDFF7D6D42}" presName="node" presStyleLbl="alignAccFollowNode1" presStyleIdx="0" presStyleCnt="4">
        <dgm:presLayoutVars>
          <dgm:bulletEnabled val="1"/>
        </dgm:presLayoutVars>
      </dgm:prSet>
      <dgm:spPr/>
      <dgm:t>
        <a:bodyPr/>
        <a:lstStyle/>
        <a:p>
          <a:endParaRPr lang="en-US"/>
        </a:p>
      </dgm:t>
    </dgm:pt>
    <dgm:pt modelId="{092F3F96-9D61-4673-B8F7-AF07B547F018}" type="pres">
      <dgm:prSet presAssocID="{4A37DEE7-CBBA-440E-8213-CFC8312A5EAC}" presName="vSp" presStyleCnt="0"/>
      <dgm:spPr/>
    </dgm:pt>
    <dgm:pt modelId="{3427AE8F-0813-4BFD-A2F4-249678EA8F42}" type="pres">
      <dgm:prSet presAssocID="{75918489-71E3-4F53-9FA6-D7EDD874E9EF}" presName="horFlow" presStyleCnt="0"/>
      <dgm:spPr/>
    </dgm:pt>
    <dgm:pt modelId="{38F6274A-4B73-4FCD-A6A1-7026CA4982DE}" type="pres">
      <dgm:prSet presAssocID="{75918489-71E3-4F53-9FA6-D7EDD874E9EF}" presName="bigChev" presStyleLbl="node1" presStyleIdx="1" presStyleCnt="4"/>
      <dgm:spPr/>
      <dgm:t>
        <a:bodyPr/>
        <a:lstStyle/>
        <a:p>
          <a:endParaRPr lang="en-US"/>
        </a:p>
      </dgm:t>
    </dgm:pt>
    <dgm:pt modelId="{92D2348F-1826-496A-BBDD-4F6621552F65}" type="pres">
      <dgm:prSet presAssocID="{6E9B0893-BD3B-4A48-A5A0-AD097ED099DC}" presName="parTrans" presStyleCnt="0"/>
      <dgm:spPr/>
    </dgm:pt>
    <dgm:pt modelId="{30A55C4C-F166-4D4E-BA2D-D177D2F9DF54}" type="pres">
      <dgm:prSet presAssocID="{888444B2-5EAE-40A1-BB71-482CB60AB08D}" presName="node" presStyleLbl="alignAccFollowNode1" presStyleIdx="1" presStyleCnt="4">
        <dgm:presLayoutVars>
          <dgm:bulletEnabled val="1"/>
        </dgm:presLayoutVars>
      </dgm:prSet>
      <dgm:spPr/>
      <dgm:t>
        <a:bodyPr/>
        <a:lstStyle/>
        <a:p>
          <a:endParaRPr lang="en-US"/>
        </a:p>
      </dgm:t>
    </dgm:pt>
    <dgm:pt modelId="{B3B6D036-970A-4E64-9D3C-51B4B65B35BB}" type="pres">
      <dgm:prSet presAssocID="{75918489-71E3-4F53-9FA6-D7EDD874E9EF}" presName="vSp" presStyleCnt="0"/>
      <dgm:spPr/>
    </dgm:pt>
    <dgm:pt modelId="{BABA4771-28FC-4D1F-A49A-8F257AC84C0F}" type="pres">
      <dgm:prSet presAssocID="{AE8045C0-BAC1-45F5-BE31-4D236B472B1A}" presName="horFlow" presStyleCnt="0"/>
      <dgm:spPr/>
    </dgm:pt>
    <dgm:pt modelId="{14F18BBE-4E21-44C0-9094-46974FD64098}" type="pres">
      <dgm:prSet presAssocID="{AE8045C0-BAC1-45F5-BE31-4D236B472B1A}" presName="bigChev" presStyleLbl="node1" presStyleIdx="2" presStyleCnt="4"/>
      <dgm:spPr/>
      <dgm:t>
        <a:bodyPr/>
        <a:lstStyle/>
        <a:p>
          <a:endParaRPr lang="en-US"/>
        </a:p>
      </dgm:t>
    </dgm:pt>
    <dgm:pt modelId="{AFCFAEC0-22A6-4BF1-912D-1C07AE7C678B}" type="pres">
      <dgm:prSet presAssocID="{59BAAD8B-1C60-42FB-84A7-632E231B3ADA}" presName="parTrans" presStyleCnt="0"/>
      <dgm:spPr/>
    </dgm:pt>
    <dgm:pt modelId="{1A478402-4522-40A4-ABE5-39AE39DF65F2}" type="pres">
      <dgm:prSet presAssocID="{7D882323-483E-450C-B53D-F3C88851FCAA}" presName="node" presStyleLbl="alignAccFollowNode1" presStyleIdx="2" presStyleCnt="4">
        <dgm:presLayoutVars>
          <dgm:bulletEnabled val="1"/>
        </dgm:presLayoutVars>
      </dgm:prSet>
      <dgm:spPr/>
      <dgm:t>
        <a:bodyPr/>
        <a:lstStyle/>
        <a:p>
          <a:endParaRPr lang="en-US"/>
        </a:p>
      </dgm:t>
    </dgm:pt>
    <dgm:pt modelId="{A19A548C-DAE2-4553-9539-3C74EABF6509}" type="pres">
      <dgm:prSet presAssocID="{EA9B7A8C-3E1E-46F8-A96C-1E2727B5D338}" presName="sibTrans" presStyleCnt="0"/>
      <dgm:spPr/>
    </dgm:pt>
    <dgm:pt modelId="{A36A735F-95D2-4433-92DD-BF2E3A504923}" type="pres">
      <dgm:prSet presAssocID="{486C6F0B-E0F1-4859-9C2B-8E2E14147309}" presName="node" presStyleLbl="alignAccFollowNode1" presStyleIdx="3" presStyleCnt="4" custLinFactX="-72631" custLinFactY="35788" custLinFactNeighborX="-100000" custLinFactNeighborY="100000">
        <dgm:presLayoutVars>
          <dgm:bulletEnabled val="1"/>
        </dgm:presLayoutVars>
      </dgm:prSet>
      <dgm:spPr/>
      <dgm:t>
        <a:bodyPr/>
        <a:lstStyle/>
        <a:p>
          <a:endParaRPr lang="en-US"/>
        </a:p>
      </dgm:t>
    </dgm:pt>
    <dgm:pt modelId="{4B26F87B-C5E2-4DBB-B935-8F21208A9758}" type="pres">
      <dgm:prSet presAssocID="{AE8045C0-BAC1-45F5-BE31-4D236B472B1A}" presName="vSp" presStyleCnt="0"/>
      <dgm:spPr/>
    </dgm:pt>
    <dgm:pt modelId="{C0824B32-03EC-4CB0-ABAF-FDE956E9BBB8}" type="pres">
      <dgm:prSet presAssocID="{8B8523DA-ACFA-414A-A966-2AC9EE997F9F}" presName="horFlow" presStyleCnt="0"/>
      <dgm:spPr/>
    </dgm:pt>
    <dgm:pt modelId="{E0894656-B7FD-4FEC-9173-F322BB198E09}" type="pres">
      <dgm:prSet presAssocID="{8B8523DA-ACFA-414A-A966-2AC9EE997F9F}" presName="bigChev" presStyleLbl="node1" presStyleIdx="3" presStyleCnt="4"/>
      <dgm:spPr/>
      <dgm:t>
        <a:bodyPr/>
        <a:lstStyle/>
        <a:p>
          <a:endParaRPr lang="en-US"/>
        </a:p>
      </dgm:t>
    </dgm:pt>
  </dgm:ptLst>
  <dgm:cxnLst>
    <dgm:cxn modelId="{342B0A31-381D-4984-BB20-1193BFDE5C75}" srcId="{4A37DEE7-CBBA-440E-8213-CFC8312A5EAC}" destId="{CAD35C83-D7DD-41BB-B23B-C0FDFF7D6D42}" srcOrd="0" destOrd="0" parTransId="{0E5C1503-1315-47AC-BD25-4ABEA0D6F1A1}" sibTransId="{84A8CCD7-1352-41D3-93D8-EFFF806D3C55}"/>
    <dgm:cxn modelId="{355B2DEE-B52B-4855-ADA1-DD08126B7995}" srcId="{8A0D9513-EE6B-4BD4-BDF3-2669F4513D30}" destId="{75918489-71E3-4F53-9FA6-D7EDD874E9EF}" srcOrd="1" destOrd="0" parTransId="{C3E07BEE-F5D2-4C1B-88D6-7D4AF4A06263}" sibTransId="{C094F2BC-4B4A-4EE8-9A7E-E3C473032C8C}"/>
    <dgm:cxn modelId="{19F1915C-2593-4F2E-90AF-8D5AD6F2D1F0}" type="presOf" srcId="{486C6F0B-E0F1-4859-9C2B-8E2E14147309}" destId="{A36A735F-95D2-4433-92DD-BF2E3A504923}" srcOrd="0" destOrd="0" presId="urn:microsoft.com/office/officeart/2005/8/layout/lProcess3"/>
    <dgm:cxn modelId="{13049B70-FE03-40BA-896A-255679F5076E}" srcId="{AE8045C0-BAC1-45F5-BE31-4D236B472B1A}" destId="{486C6F0B-E0F1-4859-9C2B-8E2E14147309}" srcOrd="1" destOrd="0" parTransId="{877E4769-D8E3-4F60-A63E-BCC31A858049}" sibTransId="{6BF3AB92-CD99-4CDA-92BB-D79FC21F088D}"/>
    <dgm:cxn modelId="{83A53A55-075F-4D33-9BB1-C4EE0A2A40B8}" srcId="{8A0D9513-EE6B-4BD4-BDF3-2669F4513D30}" destId="{8B8523DA-ACFA-414A-A966-2AC9EE997F9F}" srcOrd="3" destOrd="0" parTransId="{FD8E1938-05E7-4FA2-B017-29CF3C26B6E5}" sibTransId="{10FF785F-7C06-4D1D-B06C-CFF46111813F}"/>
    <dgm:cxn modelId="{D9FAD86C-D6D5-425D-8242-98411C6962E5}" type="presOf" srcId="{8A0D9513-EE6B-4BD4-BDF3-2669F4513D30}" destId="{83323ADB-0C27-4668-885D-AEB52D208597}" srcOrd="0" destOrd="0" presId="urn:microsoft.com/office/officeart/2005/8/layout/lProcess3"/>
    <dgm:cxn modelId="{BDB182B1-926C-4BB4-8FA1-8C861B11F225}" srcId="{AE8045C0-BAC1-45F5-BE31-4D236B472B1A}" destId="{7D882323-483E-450C-B53D-F3C88851FCAA}" srcOrd="0" destOrd="0" parTransId="{59BAAD8B-1C60-42FB-84A7-632E231B3ADA}" sibTransId="{EA9B7A8C-3E1E-46F8-A96C-1E2727B5D338}"/>
    <dgm:cxn modelId="{8A70174B-8511-44EB-B1BF-27414AE7FD66}" type="presOf" srcId="{888444B2-5EAE-40A1-BB71-482CB60AB08D}" destId="{30A55C4C-F166-4D4E-BA2D-D177D2F9DF54}" srcOrd="0" destOrd="0" presId="urn:microsoft.com/office/officeart/2005/8/layout/lProcess3"/>
    <dgm:cxn modelId="{D3B3B4C2-2B7B-4B7E-9B5A-FF9FB09E4C18}" type="presOf" srcId="{AE8045C0-BAC1-45F5-BE31-4D236B472B1A}" destId="{14F18BBE-4E21-44C0-9094-46974FD64098}" srcOrd="0" destOrd="0" presId="urn:microsoft.com/office/officeart/2005/8/layout/lProcess3"/>
    <dgm:cxn modelId="{1C8FA93B-4C75-41A6-A6E2-B00E5F8C1EBE}" type="presOf" srcId="{7D882323-483E-450C-B53D-F3C88851FCAA}" destId="{1A478402-4522-40A4-ABE5-39AE39DF65F2}" srcOrd="0" destOrd="0" presId="urn:microsoft.com/office/officeart/2005/8/layout/lProcess3"/>
    <dgm:cxn modelId="{DE8812DC-C0D0-40E9-9FA3-924783F32DF6}" srcId="{8A0D9513-EE6B-4BD4-BDF3-2669F4513D30}" destId="{AE8045C0-BAC1-45F5-BE31-4D236B472B1A}" srcOrd="2" destOrd="0" parTransId="{E2CD3EBA-8F6B-458C-937D-C52C905369B4}" sibTransId="{F7011B01-7384-4D37-A6E3-4DBF386B0860}"/>
    <dgm:cxn modelId="{672A94A5-C117-4BC9-9825-5DB98F965A78}" type="presOf" srcId="{CAD35C83-D7DD-41BB-B23B-C0FDFF7D6D42}" destId="{9D6CE27A-FCD5-4259-A546-7205C42EE4CC}" srcOrd="0" destOrd="0" presId="urn:microsoft.com/office/officeart/2005/8/layout/lProcess3"/>
    <dgm:cxn modelId="{D52DB269-DB4D-4D3A-A0A0-4201026D7FBE}" srcId="{8A0D9513-EE6B-4BD4-BDF3-2669F4513D30}" destId="{4A37DEE7-CBBA-440E-8213-CFC8312A5EAC}" srcOrd="0" destOrd="0" parTransId="{A11F9216-8D40-4B8F-81A4-C40FD5876223}" sibTransId="{FBE50627-EA3D-46D5-8698-ECF49CAB1BE7}"/>
    <dgm:cxn modelId="{420CD67F-0E32-4ACD-A6F5-4A464C353FAC}" type="presOf" srcId="{4A37DEE7-CBBA-440E-8213-CFC8312A5EAC}" destId="{CB27737E-A3FB-4170-BB72-F80FDF896E91}" srcOrd="0" destOrd="0" presId="urn:microsoft.com/office/officeart/2005/8/layout/lProcess3"/>
    <dgm:cxn modelId="{4E7FE104-2D23-420D-AD7C-163009C3B3C9}" srcId="{75918489-71E3-4F53-9FA6-D7EDD874E9EF}" destId="{888444B2-5EAE-40A1-BB71-482CB60AB08D}" srcOrd="0" destOrd="0" parTransId="{6E9B0893-BD3B-4A48-A5A0-AD097ED099DC}" sibTransId="{EB87289B-8933-4B10-A37E-C7B53252BBDF}"/>
    <dgm:cxn modelId="{4F2255EA-BD4A-4F35-AFF2-F81F9610C552}" type="presOf" srcId="{8B8523DA-ACFA-414A-A966-2AC9EE997F9F}" destId="{E0894656-B7FD-4FEC-9173-F322BB198E09}" srcOrd="0" destOrd="0" presId="urn:microsoft.com/office/officeart/2005/8/layout/lProcess3"/>
    <dgm:cxn modelId="{4ACA5047-9A7D-4653-A44D-C13100B5F3DF}" type="presOf" srcId="{75918489-71E3-4F53-9FA6-D7EDD874E9EF}" destId="{38F6274A-4B73-4FCD-A6A1-7026CA4982DE}" srcOrd="0" destOrd="0" presId="urn:microsoft.com/office/officeart/2005/8/layout/lProcess3"/>
    <dgm:cxn modelId="{1970852E-3E70-4BBD-82BD-1E80E4815A04}" type="presParOf" srcId="{83323ADB-0C27-4668-885D-AEB52D208597}" destId="{EA0104B5-F1CC-4588-AC66-2F93B44B57EC}" srcOrd="0" destOrd="0" presId="urn:microsoft.com/office/officeart/2005/8/layout/lProcess3"/>
    <dgm:cxn modelId="{00D9CC88-08CB-4D1C-8464-0FCACE12DAFC}" type="presParOf" srcId="{EA0104B5-F1CC-4588-AC66-2F93B44B57EC}" destId="{CB27737E-A3FB-4170-BB72-F80FDF896E91}" srcOrd="0" destOrd="0" presId="urn:microsoft.com/office/officeart/2005/8/layout/lProcess3"/>
    <dgm:cxn modelId="{C46C74CE-9FF3-4E74-B212-52EE6EDC8CFA}" type="presParOf" srcId="{EA0104B5-F1CC-4588-AC66-2F93B44B57EC}" destId="{7E4C93E4-FBC9-41B1-A1C4-8D3F3F315221}" srcOrd="1" destOrd="0" presId="urn:microsoft.com/office/officeart/2005/8/layout/lProcess3"/>
    <dgm:cxn modelId="{CF5A9D1D-22B7-4FB8-9D41-4C4016D0ECDA}" type="presParOf" srcId="{EA0104B5-F1CC-4588-AC66-2F93B44B57EC}" destId="{9D6CE27A-FCD5-4259-A546-7205C42EE4CC}" srcOrd="2" destOrd="0" presId="urn:microsoft.com/office/officeart/2005/8/layout/lProcess3"/>
    <dgm:cxn modelId="{4FABF2EB-0D64-4A46-96F9-1924A049A576}" type="presParOf" srcId="{83323ADB-0C27-4668-885D-AEB52D208597}" destId="{092F3F96-9D61-4673-B8F7-AF07B547F018}" srcOrd="1" destOrd="0" presId="urn:microsoft.com/office/officeart/2005/8/layout/lProcess3"/>
    <dgm:cxn modelId="{A2B97DB1-B67C-47CA-8EAF-AD274E5A0466}" type="presParOf" srcId="{83323ADB-0C27-4668-885D-AEB52D208597}" destId="{3427AE8F-0813-4BFD-A2F4-249678EA8F42}" srcOrd="2" destOrd="0" presId="urn:microsoft.com/office/officeart/2005/8/layout/lProcess3"/>
    <dgm:cxn modelId="{3254DB23-63B1-4B56-8C0A-11A9C0787B39}" type="presParOf" srcId="{3427AE8F-0813-4BFD-A2F4-249678EA8F42}" destId="{38F6274A-4B73-4FCD-A6A1-7026CA4982DE}" srcOrd="0" destOrd="0" presId="urn:microsoft.com/office/officeart/2005/8/layout/lProcess3"/>
    <dgm:cxn modelId="{3AD2EBAE-1C8F-4A7A-9FD4-21F101E32BB4}" type="presParOf" srcId="{3427AE8F-0813-4BFD-A2F4-249678EA8F42}" destId="{92D2348F-1826-496A-BBDD-4F6621552F65}" srcOrd="1" destOrd="0" presId="urn:microsoft.com/office/officeart/2005/8/layout/lProcess3"/>
    <dgm:cxn modelId="{8C44B528-47B0-4035-919B-B26F2EFFA886}" type="presParOf" srcId="{3427AE8F-0813-4BFD-A2F4-249678EA8F42}" destId="{30A55C4C-F166-4D4E-BA2D-D177D2F9DF54}" srcOrd="2" destOrd="0" presId="urn:microsoft.com/office/officeart/2005/8/layout/lProcess3"/>
    <dgm:cxn modelId="{3708A964-D6C5-4A69-8093-CD47F38B070B}" type="presParOf" srcId="{83323ADB-0C27-4668-885D-AEB52D208597}" destId="{B3B6D036-970A-4E64-9D3C-51B4B65B35BB}" srcOrd="3" destOrd="0" presId="urn:microsoft.com/office/officeart/2005/8/layout/lProcess3"/>
    <dgm:cxn modelId="{52815E34-615B-4096-8B16-5BAE79864989}" type="presParOf" srcId="{83323ADB-0C27-4668-885D-AEB52D208597}" destId="{BABA4771-28FC-4D1F-A49A-8F257AC84C0F}" srcOrd="4" destOrd="0" presId="urn:microsoft.com/office/officeart/2005/8/layout/lProcess3"/>
    <dgm:cxn modelId="{5BD265DF-0A80-4F95-9B15-7C426FD1FA18}" type="presParOf" srcId="{BABA4771-28FC-4D1F-A49A-8F257AC84C0F}" destId="{14F18BBE-4E21-44C0-9094-46974FD64098}" srcOrd="0" destOrd="0" presId="urn:microsoft.com/office/officeart/2005/8/layout/lProcess3"/>
    <dgm:cxn modelId="{57C890A7-DB07-4469-B5F2-91247DF00331}" type="presParOf" srcId="{BABA4771-28FC-4D1F-A49A-8F257AC84C0F}" destId="{AFCFAEC0-22A6-4BF1-912D-1C07AE7C678B}" srcOrd="1" destOrd="0" presId="urn:microsoft.com/office/officeart/2005/8/layout/lProcess3"/>
    <dgm:cxn modelId="{4A4DE7E1-5D87-41C9-AD95-1FF51C51B511}" type="presParOf" srcId="{BABA4771-28FC-4D1F-A49A-8F257AC84C0F}" destId="{1A478402-4522-40A4-ABE5-39AE39DF65F2}" srcOrd="2" destOrd="0" presId="urn:microsoft.com/office/officeart/2005/8/layout/lProcess3"/>
    <dgm:cxn modelId="{91B87D2E-6D77-4985-B87F-775BE9F24EAA}" type="presParOf" srcId="{BABA4771-28FC-4D1F-A49A-8F257AC84C0F}" destId="{A19A548C-DAE2-4553-9539-3C74EABF6509}" srcOrd="3" destOrd="0" presId="urn:microsoft.com/office/officeart/2005/8/layout/lProcess3"/>
    <dgm:cxn modelId="{9300ED20-840B-4205-ADF5-1BED3D6A9E80}" type="presParOf" srcId="{BABA4771-28FC-4D1F-A49A-8F257AC84C0F}" destId="{A36A735F-95D2-4433-92DD-BF2E3A504923}" srcOrd="4" destOrd="0" presId="urn:microsoft.com/office/officeart/2005/8/layout/lProcess3"/>
    <dgm:cxn modelId="{D22E9138-0A5D-48B2-834B-E35CD74ECE07}" type="presParOf" srcId="{83323ADB-0C27-4668-885D-AEB52D208597}" destId="{4B26F87B-C5E2-4DBB-B935-8F21208A9758}" srcOrd="5" destOrd="0" presId="urn:microsoft.com/office/officeart/2005/8/layout/lProcess3"/>
    <dgm:cxn modelId="{283A2FE1-2FE3-4338-B84D-84ECC4A1D2B7}" type="presParOf" srcId="{83323ADB-0C27-4668-885D-AEB52D208597}" destId="{C0824B32-03EC-4CB0-ABAF-FDE956E9BBB8}" srcOrd="6" destOrd="0" presId="urn:microsoft.com/office/officeart/2005/8/layout/lProcess3"/>
    <dgm:cxn modelId="{3E2C6127-3396-434E-94D1-9C89CED7D0B6}" type="presParOf" srcId="{C0824B32-03EC-4CB0-ABAF-FDE956E9BBB8}" destId="{E0894656-B7FD-4FEC-9173-F322BB198E09}" srcOrd="0" destOrd="0" presId="urn:microsoft.com/office/officeart/2005/8/layout/l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F570A1-CA19-400A-9383-44A21167DF5E}"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69F45EC6-127F-4A5A-B348-1EB57F47FF80}">
      <dgm:prSet phldrT="[Tekst]" custT="1"/>
      <dgm:spPr/>
      <dgm:t>
        <a:bodyPr/>
        <a:lstStyle/>
        <a:p>
          <a:r>
            <a:rPr lang="hr-HR" sz="1200" baseline="0"/>
            <a:t>Svježe meso</a:t>
          </a:r>
          <a:endParaRPr lang="en-US" sz="1200" baseline="0"/>
        </a:p>
      </dgm:t>
    </dgm:pt>
    <dgm:pt modelId="{2587D7CE-BCF6-48A6-8B77-307D297B92FA}" type="parTrans" cxnId="{80E69181-AF0C-4BA0-9E30-D690F0713049}">
      <dgm:prSet/>
      <dgm:spPr/>
      <dgm:t>
        <a:bodyPr/>
        <a:lstStyle/>
        <a:p>
          <a:endParaRPr lang="en-US" baseline="0"/>
        </a:p>
      </dgm:t>
    </dgm:pt>
    <dgm:pt modelId="{AAC48A92-2411-4010-ADAC-C9DA0C5F27C6}" type="sibTrans" cxnId="{80E69181-AF0C-4BA0-9E30-D690F0713049}">
      <dgm:prSet/>
      <dgm:spPr/>
      <dgm:t>
        <a:bodyPr/>
        <a:lstStyle/>
        <a:p>
          <a:endParaRPr lang="en-US" baseline="0"/>
        </a:p>
      </dgm:t>
    </dgm:pt>
    <dgm:pt modelId="{6B3A4E55-1404-4B5A-8FAD-F3D01541436F}">
      <dgm:prSet phldrT="[Tekst]" custT="1"/>
      <dgm:spPr>
        <a:solidFill>
          <a:srgbClr val="92D050">
            <a:alpha val="90000"/>
          </a:srgbClr>
        </a:solidFill>
      </dgm:spPr>
      <dgm:t>
        <a:bodyPr/>
        <a:lstStyle/>
        <a:p>
          <a:pPr algn="l"/>
          <a:r>
            <a:rPr lang="hr-HR" sz="1000" baseline="0">
              <a:solidFill>
                <a:schemeClr val="bg1">
                  <a:lumMod val="95000"/>
                </a:schemeClr>
              </a:solidFill>
            </a:rPr>
            <a:t>Boja karakteristična za vrstu mesa, konzistencija elastična, miris karakterističan</a:t>
          </a:r>
          <a:endParaRPr lang="en-US" sz="1000" baseline="0">
            <a:solidFill>
              <a:schemeClr val="bg1">
                <a:lumMod val="95000"/>
              </a:schemeClr>
            </a:solidFill>
          </a:endParaRPr>
        </a:p>
      </dgm:t>
    </dgm:pt>
    <dgm:pt modelId="{CC8D4C90-3D62-48CE-89A1-5F9D78C0F5DD}" type="parTrans" cxnId="{0B539584-067E-45FB-B8DC-E2731E579041}">
      <dgm:prSet/>
      <dgm:spPr/>
      <dgm:t>
        <a:bodyPr/>
        <a:lstStyle/>
        <a:p>
          <a:endParaRPr lang="en-US" baseline="0"/>
        </a:p>
      </dgm:t>
    </dgm:pt>
    <dgm:pt modelId="{B894CF93-B86A-4079-B768-F6AE001EC6EA}" type="sibTrans" cxnId="{0B539584-067E-45FB-B8DC-E2731E579041}">
      <dgm:prSet/>
      <dgm:spPr/>
      <dgm:t>
        <a:bodyPr/>
        <a:lstStyle/>
        <a:p>
          <a:endParaRPr lang="en-US" baseline="0"/>
        </a:p>
      </dgm:t>
    </dgm:pt>
    <dgm:pt modelId="{982E4808-CD43-4986-993D-6E38BC7669E4}">
      <dgm:prSet phldrT="[Tekst]" custT="1"/>
      <dgm:spPr>
        <a:solidFill>
          <a:srgbClr val="FF0000">
            <a:alpha val="90000"/>
          </a:srgbClr>
        </a:solidFill>
      </dgm:spPr>
      <dgm:t>
        <a:bodyPr/>
        <a:lstStyle/>
        <a:p>
          <a:r>
            <a:rPr lang="hr-HR" sz="1000" baseline="0">
              <a:solidFill>
                <a:schemeClr val="bg1">
                  <a:lumMod val="95000"/>
                </a:schemeClr>
              </a:solidFill>
            </a:rPr>
            <a:t>Sluzava ljepljiva površina. Promjena boje ( dugine boje). Neugodan i  smrdljiv miris. Gnjecavost.</a:t>
          </a:r>
          <a:endParaRPr lang="en-US" sz="1000" baseline="0">
            <a:solidFill>
              <a:schemeClr val="bg1">
                <a:lumMod val="95000"/>
              </a:schemeClr>
            </a:solidFill>
          </a:endParaRPr>
        </a:p>
      </dgm:t>
    </dgm:pt>
    <dgm:pt modelId="{19332ED6-CEAB-415A-B746-B31345A30B20}" type="parTrans" cxnId="{A380AA87-8ECD-43AD-AF65-CA9AF790B816}">
      <dgm:prSet/>
      <dgm:spPr/>
      <dgm:t>
        <a:bodyPr/>
        <a:lstStyle/>
        <a:p>
          <a:endParaRPr lang="en-US" baseline="0"/>
        </a:p>
      </dgm:t>
    </dgm:pt>
    <dgm:pt modelId="{E334BAFF-0D95-4ED7-BA9F-E639E2111BD9}" type="sibTrans" cxnId="{A380AA87-8ECD-43AD-AF65-CA9AF790B816}">
      <dgm:prSet/>
      <dgm:spPr/>
      <dgm:t>
        <a:bodyPr/>
        <a:lstStyle/>
        <a:p>
          <a:endParaRPr lang="en-US" baseline="0"/>
        </a:p>
      </dgm:t>
    </dgm:pt>
    <dgm:pt modelId="{715FFB81-20A0-4605-8330-43CF2E54E5ED}">
      <dgm:prSet phldrT="[Tekst]" custT="1"/>
      <dgm:spPr/>
      <dgm:t>
        <a:bodyPr/>
        <a:lstStyle/>
        <a:p>
          <a:r>
            <a:rPr lang="hr-HR" sz="1200" baseline="0"/>
            <a:t>Riba</a:t>
          </a:r>
          <a:endParaRPr lang="en-US" sz="1200" baseline="0"/>
        </a:p>
      </dgm:t>
    </dgm:pt>
    <dgm:pt modelId="{B3C273B2-093C-4495-B144-BF27AC7A3A17}" type="parTrans" cxnId="{29ADE708-A2BF-4905-A9A4-E4590D0058E3}">
      <dgm:prSet/>
      <dgm:spPr/>
      <dgm:t>
        <a:bodyPr/>
        <a:lstStyle/>
        <a:p>
          <a:endParaRPr lang="en-US" baseline="0"/>
        </a:p>
      </dgm:t>
    </dgm:pt>
    <dgm:pt modelId="{AED5EC69-F14E-40CC-B11E-F831FF45949C}" type="sibTrans" cxnId="{29ADE708-A2BF-4905-A9A4-E4590D0058E3}">
      <dgm:prSet/>
      <dgm:spPr/>
      <dgm:t>
        <a:bodyPr/>
        <a:lstStyle/>
        <a:p>
          <a:endParaRPr lang="en-US" baseline="0"/>
        </a:p>
      </dgm:t>
    </dgm:pt>
    <dgm:pt modelId="{F8A013A1-B99B-4FA5-9DBE-22CA3BB26AD6}">
      <dgm:prSet phldrT="[Tekst]"/>
      <dgm:spPr>
        <a:solidFill>
          <a:srgbClr val="92D050">
            <a:alpha val="90000"/>
          </a:srgbClr>
        </a:solidFill>
      </dgm:spPr>
      <dgm:t>
        <a:bodyPr/>
        <a:lstStyle/>
        <a:p>
          <a:r>
            <a:rPr lang="hr-HR" baseline="0">
              <a:solidFill>
                <a:schemeClr val="bg1">
                  <a:lumMod val="95000"/>
                </a:schemeClr>
              </a:solidFill>
            </a:rPr>
            <a:t>Oči biste i pune. Škrge vlažne. Koža vlažna. Meso čvrsto. Potrbušnica neoštećena i sjajna</a:t>
          </a:r>
          <a:endParaRPr lang="en-US" baseline="0">
            <a:solidFill>
              <a:schemeClr val="bg1">
                <a:lumMod val="95000"/>
              </a:schemeClr>
            </a:solidFill>
          </a:endParaRPr>
        </a:p>
      </dgm:t>
    </dgm:pt>
    <dgm:pt modelId="{9B477F80-AEB3-48B5-98BB-A456844C8E99}" type="parTrans" cxnId="{FC1ED74F-5FF8-431D-8E8F-EC7AADF19354}">
      <dgm:prSet/>
      <dgm:spPr/>
      <dgm:t>
        <a:bodyPr/>
        <a:lstStyle/>
        <a:p>
          <a:endParaRPr lang="en-US" baseline="0"/>
        </a:p>
      </dgm:t>
    </dgm:pt>
    <dgm:pt modelId="{808D0A4C-4FCB-4016-8B4A-093771D86F21}" type="sibTrans" cxnId="{FC1ED74F-5FF8-431D-8E8F-EC7AADF19354}">
      <dgm:prSet/>
      <dgm:spPr/>
      <dgm:t>
        <a:bodyPr/>
        <a:lstStyle/>
        <a:p>
          <a:endParaRPr lang="en-US" baseline="0"/>
        </a:p>
      </dgm:t>
    </dgm:pt>
    <dgm:pt modelId="{95D8B33A-8FBE-4155-AEF8-B0CA5CDD5CAB}">
      <dgm:prSet phldrT="[Tekst]" custT="1"/>
      <dgm:spPr>
        <a:solidFill>
          <a:srgbClr val="FF0000">
            <a:alpha val="90000"/>
          </a:srgbClr>
        </a:solidFill>
      </dgm:spPr>
      <dgm:t>
        <a:bodyPr/>
        <a:lstStyle/>
        <a:p>
          <a:r>
            <a:rPr lang="hr-HR" sz="1000" baseline="0">
              <a:solidFill>
                <a:schemeClr val="bg1">
                  <a:lumMod val="95000"/>
                </a:schemeClr>
              </a:solidFill>
            </a:rPr>
            <a:t>Mutne i utegnute oči. Škrge suhe, sivo-tamne. Ljuske se lako skidaju. Meso mekano i uz kost tamno. Neugodan miris.</a:t>
          </a:r>
          <a:endParaRPr lang="en-US" sz="1000" baseline="0">
            <a:solidFill>
              <a:schemeClr val="bg1">
                <a:lumMod val="95000"/>
              </a:schemeClr>
            </a:solidFill>
          </a:endParaRPr>
        </a:p>
      </dgm:t>
    </dgm:pt>
    <dgm:pt modelId="{69CF121E-1A4A-4AE4-8C06-3CA43CE220FB}" type="parTrans" cxnId="{90A74379-6804-40F1-A920-D5BD9CD9F49F}">
      <dgm:prSet/>
      <dgm:spPr/>
      <dgm:t>
        <a:bodyPr/>
        <a:lstStyle/>
        <a:p>
          <a:endParaRPr lang="en-US" baseline="0"/>
        </a:p>
      </dgm:t>
    </dgm:pt>
    <dgm:pt modelId="{DA47BD00-80EE-47FA-A4D6-18B071C9449C}" type="sibTrans" cxnId="{90A74379-6804-40F1-A920-D5BD9CD9F49F}">
      <dgm:prSet/>
      <dgm:spPr/>
      <dgm:t>
        <a:bodyPr/>
        <a:lstStyle/>
        <a:p>
          <a:endParaRPr lang="en-US" baseline="0"/>
        </a:p>
      </dgm:t>
    </dgm:pt>
    <dgm:pt modelId="{267AEF4C-9C38-4866-AF36-7E4A2EE6B083}">
      <dgm:prSet phldrT="[Tekst]" custT="1"/>
      <dgm:spPr/>
      <dgm:t>
        <a:bodyPr/>
        <a:lstStyle/>
        <a:p>
          <a:r>
            <a:rPr lang="hr-HR" sz="1200" baseline="0"/>
            <a:t>Voće i povrće</a:t>
          </a:r>
          <a:endParaRPr lang="en-US" sz="1200" baseline="0"/>
        </a:p>
      </dgm:t>
    </dgm:pt>
    <dgm:pt modelId="{44787182-5CC9-4274-AD85-15B95A82C222}" type="parTrans" cxnId="{696810E2-E0D2-4B39-A318-C2C847FE73D3}">
      <dgm:prSet/>
      <dgm:spPr/>
      <dgm:t>
        <a:bodyPr/>
        <a:lstStyle/>
        <a:p>
          <a:endParaRPr lang="en-US" baseline="0"/>
        </a:p>
      </dgm:t>
    </dgm:pt>
    <dgm:pt modelId="{99B455B5-6360-4EEA-BBBE-034ED021D4E1}" type="sibTrans" cxnId="{696810E2-E0D2-4B39-A318-C2C847FE73D3}">
      <dgm:prSet/>
      <dgm:spPr/>
      <dgm:t>
        <a:bodyPr/>
        <a:lstStyle/>
        <a:p>
          <a:endParaRPr lang="en-US" baseline="0"/>
        </a:p>
      </dgm:t>
    </dgm:pt>
    <dgm:pt modelId="{BEC51A12-0227-40DD-92E5-41053015986F}">
      <dgm:prSet phldrT="[Tekst]" custT="1"/>
      <dgm:spPr>
        <a:solidFill>
          <a:srgbClr val="92D050">
            <a:alpha val="90000"/>
          </a:srgbClr>
        </a:solidFill>
      </dgm:spPr>
      <dgm:t>
        <a:bodyPr/>
        <a:lstStyle/>
        <a:p>
          <a:r>
            <a:rPr lang="hr-HR" sz="1000" baseline="0">
              <a:solidFill>
                <a:schemeClr val="bg1">
                  <a:lumMod val="95000"/>
                </a:schemeClr>
              </a:solidFill>
            </a:rPr>
            <a:t>Zrelo voće. Organoleptička svojstva karakteristična za vrstu</a:t>
          </a:r>
          <a:endParaRPr lang="en-US" sz="1000" baseline="0">
            <a:solidFill>
              <a:schemeClr val="bg1">
                <a:lumMod val="95000"/>
              </a:schemeClr>
            </a:solidFill>
          </a:endParaRPr>
        </a:p>
      </dgm:t>
    </dgm:pt>
    <dgm:pt modelId="{8ACDFD17-B0BF-4990-867D-47B7B594DBCF}" type="parTrans" cxnId="{525750AD-5869-4FED-93B6-E685E057809D}">
      <dgm:prSet/>
      <dgm:spPr/>
      <dgm:t>
        <a:bodyPr/>
        <a:lstStyle/>
        <a:p>
          <a:endParaRPr lang="en-US" baseline="0"/>
        </a:p>
      </dgm:t>
    </dgm:pt>
    <dgm:pt modelId="{ACFD9CA9-EEDB-454A-9F40-CDCA2448D145}" type="sibTrans" cxnId="{525750AD-5869-4FED-93B6-E685E057809D}">
      <dgm:prSet/>
      <dgm:spPr/>
      <dgm:t>
        <a:bodyPr/>
        <a:lstStyle/>
        <a:p>
          <a:endParaRPr lang="en-US" baseline="0"/>
        </a:p>
      </dgm:t>
    </dgm:pt>
    <dgm:pt modelId="{4F017024-2BB8-451E-95FB-D79AC4157DAF}">
      <dgm:prSet phldrT="[Tekst]" custT="1"/>
      <dgm:spPr>
        <a:solidFill>
          <a:srgbClr val="FF0000">
            <a:alpha val="90000"/>
          </a:srgbClr>
        </a:solidFill>
      </dgm:spPr>
      <dgm:t>
        <a:bodyPr/>
        <a:lstStyle/>
        <a:p>
          <a:r>
            <a:rPr lang="hr-HR" sz="1200" baseline="0">
              <a:solidFill>
                <a:schemeClr val="bg1"/>
              </a:solidFill>
            </a:rPr>
            <a:t>Gnjecavost, gnjilež, pljesnjivost, crvljivost</a:t>
          </a:r>
          <a:endParaRPr lang="en-US" sz="1200" baseline="0">
            <a:solidFill>
              <a:schemeClr val="bg1"/>
            </a:solidFill>
          </a:endParaRPr>
        </a:p>
      </dgm:t>
    </dgm:pt>
    <dgm:pt modelId="{D376EBE6-459D-4D55-B6F1-F35B9CE20891}" type="parTrans" cxnId="{012B6E15-1572-4E22-AE1B-7A400C957C52}">
      <dgm:prSet/>
      <dgm:spPr/>
      <dgm:t>
        <a:bodyPr/>
        <a:lstStyle/>
        <a:p>
          <a:endParaRPr lang="en-US" baseline="0"/>
        </a:p>
      </dgm:t>
    </dgm:pt>
    <dgm:pt modelId="{4F0AED41-3820-47FF-8D69-D870682720B4}" type="sibTrans" cxnId="{012B6E15-1572-4E22-AE1B-7A400C957C52}">
      <dgm:prSet/>
      <dgm:spPr/>
      <dgm:t>
        <a:bodyPr/>
        <a:lstStyle/>
        <a:p>
          <a:endParaRPr lang="en-US" baseline="0"/>
        </a:p>
      </dgm:t>
    </dgm:pt>
    <dgm:pt modelId="{327F7799-39B3-4B19-BDA3-8CA200E4D20E}">
      <dgm:prSet phldrT="[Tekst]" custT="1"/>
      <dgm:spPr/>
      <dgm:t>
        <a:bodyPr/>
        <a:lstStyle/>
        <a:p>
          <a:r>
            <a:rPr lang="hr-HR" sz="1200" baseline="0"/>
            <a:t>Jaja</a:t>
          </a:r>
          <a:endParaRPr lang="en-US" sz="1200" baseline="0"/>
        </a:p>
      </dgm:t>
    </dgm:pt>
    <dgm:pt modelId="{DF39033B-195D-4C6B-91ED-EE97C6116679}" type="parTrans" cxnId="{E6A91BBC-CF3D-408A-9856-F97153F9D3FF}">
      <dgm:prSet/>
      <dgm:spPr/>
      <dgm:t>
        <a:bodyPr/>
        <a:lstStyle/>
        <a:p>
          <a:endParaRPr lang="en-US" baseline="0"/>
        </a:p>
      </dgm:t>
    </dgm:pt>
    <dgm:pt modelId="{8DDBD756-F28B-4D38-9EA6-FCA23F1C1588}" type="sibTrans" cxnId="{E6A91BBC-CF3D-408A-9856-F97153F9D3FF}">
      <dgm:prSet/>
      <dgm:spPr/>
      <dgm:t>
        <a:bodyPr/>
        <a:lstStyle/>
        <a:p>
          <a:endParaRPr lang="en-US" baseline="0"/>
        </a:p>
      </dgm:t>
    </dgm:pt>
    <dgm:pt modelId="{DFE9178E-FC62-4B74-891C-24E78F726320}">
      <dgm:prSet phldrT="[Tekst]" custT="1"/>
      <dgm:spPr>
        <a:solidFill>
          <a:srgbClr val="92D050">
            <a:alpha val="90000"/>
          </a:srgbClr>
        </a:solidFill>
      </dgm:spPr>
      <dgm:t>
        <a:bodyPr/>
        <a:lstStyle/>
        <a:p>
          <a:r>
            <a:rPr lang="hr-HR" sz="1000" baseline="0">
              <a:solidFill>
                <a:schemeClr val="bg1">
                  <a:lumMod val="95000"/>
                </a:schemeClr>
              </a:solidFill>
            </a:rPr>
            <a:t>Ljuska čista, neoštećena. Bjelance bistro i prozirno. Žumance nepokretljivo ili neznatno pokretljivo</a:t>
          </a:r>
          <a:r>
            <a:rPr lang="hr-HR" sz="1000" baseline="0"/>
            <a:t>. </a:t>
          </a:r>
          <a:endParaRPr lang="en-US" sz="1000" baseline="0"/>
        </a:p>
      </dgm:t>
    </dgm:pt>
    <dgm:pt modelId="{5C9091A8-F1D4-4138-9C87-4549069A0CC8}" type="parTrans" cxnId="{D88AFD08-EEA0-4C67-B691-CD5412343031}">
      <dgm:prSet/>
      <dgm:spPr/>
      <dgm:t>
        <a:bodyPr/>
        <a:lstStyle/>
        <a:p>
          <a:endParaRPr lang="en-US" baseline="0"/>
        </a:p>
      </dgm:t>
    </dgm:pt>
    <dgm:pt modelId="{99B53683-F85D-4B10-AE67-D3A833D89D55}" type="sibTrans" cxnId="{D88AFD08-EEA0-4C67-B691-CD5412343031}">
      <dgm:prSet/>
      <dgm:spPr/>
      <dgm:t>
        <a:bodyPr/>
        <a:lstStyle/>
        <a:p>
          <a:endParaRPr lang="en-US" baseline="0"/>
        </a:p>
      </dgm:t>
    </dgm:pt>
    <dgm:pt modelId="{170159C1-3204-4CDB-9936-A7008D7F2995}">
      <dgm:prSet phldrT="[Tekst]" custT="1"/>
      <dgm:spPr>
        <a:solidFill>
          <a:srgbClr val="FF0000">
            <a:alpha val="90000"/>
          </a:srgbClr>
        </a:solidFill>
      </dgm:spPr>
      <dgm:t>
        <a:bodyPr/>
        <a:lstStyle/>
        <a:p>
          <a:r>
            <a:rPr lang="hr-HR" sz="1100" baseline="0">
              <a:solidFill>
                <a:schemeClr val="bg1">
                  <a:lumMod val="95000"/>
                </a:schemeClr>
              </a:solidFill>
            </a:rPr>
            <a:t>Pljesnjiv miris. Sumporni miris. Jače razvijen zametak, mućkav, krvav  sadržaj</a:t>
          </a:r>
          <a:r>
            <a:rPr lang="hr-HR" sz="900" baseline="0">
              <a:solidFill>
                <a:schemeClr val="bg1">
                  <a:lumMod val="95000"/>
                </a:schemeClr>
              </a:solidFill>
            </a:rPr>
            <a:t>.</a:t>
          </a:r>
          <a:endParaRPr lang="en-US" sz="900" baseline="0">
            <a:solidFill>
              <a:schemeClr val="bg1">
                <a:lumMod val="95000"/>
              </a:schemeClr>
            </a:solidFill>
          </a:endParaRPr>
        </a:p>
      </dgm:t>
    </dgm:pt>
    <dgm:pt modelId="{0FFB9C46-1321-46B1-8AA9-27554AAD7D5F}" type="parTrans" cxnId="{717B7C43-4A4B-486D-AF37-9DB65B5634A6}">
      <dgm:prSet/>
      <dgm:spPr/>
      <dgm:t>
        <a:bodyPr/>
        <a:lstStyle/>
        <a:p>
          <a:endParaRPr lang="en-US" baseline="0"/>
        </a:p>
      </dgm:t>
    </dgm:pt>
    <dgm:pt modelId="{BD2B8075-FC89-45AB-9501-C28A53B3DAA5}" type="sibTrans" cxnId="{717B7C43-4A4B-486D-AF37-9DB65B5634A6}">
      <dgm:prSet/>
      <dgm:spPr/>
      <dgm:t>
        <a:bodyPr/>
        <a:lstStyle/>
        <a:p>
          <a:endParaRPr lang="en-US" baseline="0"/>
        </a:p>
      </dgm:t>
    </dgm:pt>
    <dgm:pt modelId="{02B80358-F8B6-4C13-808A-D40670011E24}">
      <dgm:prSet phldrT="[Tekst]" custT="1"/>
      <dgm:spPr/>
      <dgm:t>
        <a:bodyPr/>
        <a:lstStyle/>
        <a:p>
          <a:r>
            <a:rPr lang="hr-HR" sz="1000" baseline="0"/>
            <a:t>Školjkaši (daljnje, kamenice)</a:t>
          </a:r>
          <a:endParaRPr lang="en-US" sz="1000" baseline="0"/>
        </a:p>
      </dgm:t>
    </dgm:pt>
    <dgm:pt modelId="{7D576E2E-C6EA-4851-A044-B254DBB0CFE9}" type="parTrans" cxnId="{E2C47C68-C08B-4C59-960F-E3C252EED522}">
      <dgm:prSet/>
      <dgm:spPr/>
      <dgm:t>
        <a:bodyPr/>
        <a:lstStyle/>
        <a:p>
          <a:endParaRPr lang="en-US" baseline="0"/>
        </a:p>
      </dgm:t>
    </dgm:pt>
    <dgm:pt modelId="{7C034670-46F4-4C6C-9D46-3801D1679DB2}" type="sibTrans" cxnId="{E2C47C68-C08B-4C59-960F-E3C252EED522}">
      <dgm:prSet/>
      <dgm:spPr/>
      <dgm:t>
        <a:bodyPr/>
        <a:lstStyle/>
        <a:p>
          <a:endParaRPr lang="en-US" baseline="0"/>
        </a:p>
      </dgm:t>
    </dgm:pt>
    <dgm:pt modelId="{D4407424-73E1-47C1-BBDE-A66F0B4F0CD9}">
      <dgm:prSet phldrT="[Tekst]" custT="1"/>
      <dgm:spPr>
        <a:solidFill>
          <a:srgbClr val="92D050">
            <a:alpha val="90000"/>
          </a:srgbClr>
        </a:solidFill>
      </dgm:spPr>
      <dgm:t>
        <a:bodyPr/>
        <a:lstStyle/>
        <a:p>
          <a:r>
            <a:rPr lang="hr-HR" sz="1000" baseline="0">
              <a:solidFill>
                <a:schemeClr val="bg1">
                  <a:lumMod val="95000"/>
                </a:schemeClr>
              </a:solidFill>
            </a:rPr>
            <a:t>Ljuštura čista, rubovi neoštećeni, na dodir se zatvara. Sadržaj školjke bistar. Specifičan miris</a:t>
          </a:r>
          <a:r>
            <a:rPr lang="hr-HR" sz="1000" baseline="0"/>
            <a:t>.</a:t>
          </a:r>
          <a:endParaRPr lang="en-US" sz="1000" baseline="0"/>
        </a:p>
      </dgm:t>
    </dgm:pt>
    <dgm:pt modelId="{C15D8989-C332-49DA-902B-B4A380AFFAF7}" type="parTrans" cxnId="{7CCEA7C0-BD78-41F1-AD89-DD2987FA254F}">
      <dgm:prSet/>
      <dgm:spPr/>
      <dgm:t>
        <a:bodyPr/>
        <a:lstStyle/>
        <a:p>
          <a:endParaRPr lang="en-US" baseline="0"/>
        </a:p>
      </dgm:t>
    </dgm:pt>
    <dgm:pt modelId="{77EF9772-FE59-48D9-9890-0B00351AEC16}" type="sibTrans" cxnId="{7CCEA7C0-BD78-41F1-AD89-DD2987FA254F}">
      <dgm:prSet/>
      <dgm:spPr/>
      <dgm:t>
        <a:bodyPr/>
        <a:lstStyle/>
        <a:p>
          <a:endParaRPr lang="en-US" baseline="0"/>
        </a:p>
      </dgm:t>
    </dgm:pt>
    <dgm:pt modelId="{4E08495B-7663-4C87-B63F-12EF827819A0}">
      <dgm:prSet phldrT="[Tekst]"/>
      <dgm:spPr>
        <a:solidFill>
          <a:srgbClr val="FF0000">
            <a:alpha val="90000"/>
          </a:srgbClr>
        </a:solidFill>
        <a:ln>
          <a:noFill/>
        </a:ln>
      </dgm:spPr>
      <dgm:t>
        <a:bodyPr/>
        <a:lstStyle/>
        <a:p>
          <a:r>
            <a:rPr lang="hr-HR" baseline="0">
              <a:solidFill>
                <a:schemeClr val="bg1">
                  <a:lumMod val="95000"/>
                </a:schemeClr>
              </a:solidFill>
            </a:rPr>
            <a:t>Otvorene, neugodna mirisa</a:t>
          </a:r>
          <a:endParaRPr lang="en-US" baseline="0">
            <a:solidFill>
              <a:schemeClr val="bg1">
                <a:lumMod val="95000"/>
              </a:schemeClr>
            </a:solidFill>
          </a:endParaRPr>
        </a:p>
      </dgm:t>
    </dgm:pt>
    <dgm:pt modelId="{DA593F12-6B39-463E-AC8E-F2F4930FAE3D}" type="parTrans" cxnId="{DCD46456-AC94-49E5-A699-0F24FFD5BD8F}">
      <dgm:prSet/>
      <dgm:spPr/>
      <dgm:t>
        <a:bodyPr/>
        <a:lstStyle/>
        <a:p>
          <a:endParaRPr lang="en-US" baseline="0"/>
        </a:p>
      </dgm:t>
    </dgm:pt>
    <dgm:pt modelId="{471F63D3-A2D3-4525-BD40-00AEC5F64687}" type="sibTrans" cxnId="{DCD46456-AC94-49E5-A699-0F24FFD5BD8F}">
      <dgm:prSet/>
      <dgm:spPr/>
      <dgm:t>
        <a:bodyPr/>
        <a:lstStyle/>
        <a:p>
          <a:endParaRPr lang="en-US" baseline="0"/>
        </a:p>
      </dgm:t>
    </dgm:pt>
    <dgm:pt modelId="{3DAD3641-B4DE-4D0F-AECD-67F12967AF9E}">
      <dgm:prSet phldrT="[Tekst]"/>
      <dgm:spPr/>
      <dgm:t>
        <a:bodyPr/>
        <a:lstStyle/>
        <a:p>
          <a:r>
            <a:rPr lang="hr-HR" baseline="0"/>
            <a:t>Salame i  sirevi</a:t>
          </a:r>
          <a:endParaRPr lang="en-US" baseline="0"/>
        </a:p>
      </dgm:t>
    </dgm:pt>
    <dgm:pt modelId="{A18643C1-0AFA-42D2-AAE5-80D74617D45D}" type="parTrans" cxnId="{A6BD6819-4DB5-4330-9A93-34E8D50B8E81}">
      <dgm:prSet/>
      <dgm:spPr/>
      <dgm:t>
        <a:bodyPr/>
        <a:lstStyle/>
        <a:p>
          <a:endParaRPr lang="en-US"/>
        </a:p>
      </dgm:t>
    </dgm:pt>
    <dgm:pt modelId="{8D565952-BDDB-49E7-93FF-21188DF2015B}" type="sibTrans" cxnId="{A6BD6819-4DB5-4330-9A93-34E8D50B8E81}">
      <dgm:prSet/>
      <dgm:spPr/>
      <dgm:t>
        <a:bodyPr/>
        <a:lstStyle/>
        <a:p>
          <a:endParaRPr lang="en-US"/>
        </a:p>
      </dgm:t>
    </dgm:pt>
    <dgm:pt modelId="{0EF263A5-3F07-43F6-A8DA-BFE67D711561}">
      <dgm:prSet phldrT="[Tekst]"/>
      <dgm:spPr>
        <a:solidFill>
          <a:srgbClr val="92D050">
            <a:alpha val="90000"/>
          </a:srgbClr>
        </a:solidFill>
      </dgm:spPr>
      <dgm:t>
        <a:bodyPr/>
        <a:lstStyle/>
        <a:p>
          <a:r>
            <a:rPr lang="hr-HR" baseline="0"/>
            <a:t>Boja ujednačena ružičasto crvena, slaninasti dijelovi bijele boje, miris karakterističan. Sir karakteristične boje i  mirisa </a:t>
          </a:r>
          <a:endParaRPr lang="en-US" baseline="0"/>
        </a:p>
      </dgm:t>
    </dgm:pt>
    <dgm:pt modelId="{49ADAD8E-113C-497F-BAAF-96EBAF67CAF4}" type="parTrans" cxnId="{C83E83F2-D76D-4C25-962C-EDE597C108FC}">
      <dgm:prSet/>
      <dgm:spPr/>
      <dgm:t>
        <a:bodyPr/>
        <a:lstStyle/>
        <a:p>
          <a:endParaRPr lang="en-US"/>
        </a:p>
      </dgm:t>
    </dgm:pt>
    <dgm:pt modelId="{10688F90-657A-472A-996E-427157911866}" type="sibTrans" cxnId="{C83E83F2-D76D-4C25-962C-EDE597C108FC}">
      <dgm:prSet/>
      <dgm:spPr/>
      <dgm:t>
        <a:bodyPr/>
        <a:lstStyle/>
        <a:p>
          <a:endParaRPr lang="en-US"/>
        </a:p>
      </dgm:t>
    </dgm:pt>
    <dgm:pt modelId="{6E766CE5-6D1E-4ABA-89EF-3B8C61D9F0BC}">
      <dgm:prSet phldrT="[Tekst]"/>
      <dgm:spPr>
        <a:solidFill>
          <a:srgbClr val="FF0000">
            <a:alpha val="90000"/>
          </a:srgbClr>
        </a:solidFill>
      </dgm:spPr>
      <dgm:t>
        <a:bodyPr/>
        <a:lstStyle/>
        <a:p>
          <a:r>
            <a:rPr lang="hr-HR" baseline="0"/>
            <a:t>Salame  gnjecave, sivi ili sivo-zeleni mesni dijelovi, žuta boja slaninastih dijelova, kiselkast ili užegao misris.  Sir nadut ili pljesniv, kiseo, užegao ili gorak okus.</a:t>
          </a:r>
          <a:endParaRPr lang="en-US" baseline="0"/>
        </a:p>
      </dgm:t>
    </dgm:pt>
    <dgm:pt modelId="{C55494F5-733D-4AAA-AEF1-262B45C8BE17}" type="parTrans" cxnId="{17800683-3E94-46E0-A586-C477DD9BEF53}">
      <dgm:prSet/>
      <dgm:spPr/>
      <dgm:t>
        <a:bodyPr/>
        <a:lstStyle/>
        <a:p>
          <a:endParaRPr lang="en-US"/>
        </a:p>
      </dgm:t>
    </dgm:pt>
    <dgm:pt modelId="{DF560B40-7C46-42EB-B65B-EC9BBF62EEF4}" type="sibTrans" cxnId="{17800683-3E94-46E0-A586-C477DD9BEF53}">
      <dgm:prSet/>
      <dgm:spPr/>
      <dgm:t>
        <a:bodyPr/>
        <a:lstStyle/>
        <a:p>
          <a:endParaRPr lang="en-US"/>
        </a:p>
      </dgm:t>
    </dgm:pt>
    <dgm:pt modelId="{D6BA7112-0D4A-4260-9AF5-3ADB9772D028}">
      <dgm:prSet phldrT="[Tekst]"/>
      <dgm:spPr/>
      <dgm:t>
        <a:bodyPr/>
        <a:lstStyle/>
        <a:p>
          <a:r>
            <a:rPr lang="hr-HR" baseline="0"/>
            <a:t>Kolači i sladoled</a:t>
          </a:r>
          <a:endParaRPr lang="en-US" baseline="0"/>
        </a:p>
      </dgm:t>
    </dgm:pt>
    <dgm:pt modelId="{D68F0D32-74B7-4A54-8684-F9B817E5704A}" type="parTrans" cxnId="{F352DECC-CF40-4AF4-8B18-C62366A7C165}">
      <dgm:prSet/>
      <dgm:spPr/>
      <dgm:t>
        <a:bodyPr/>
        <a:lstStyle/>
        <a:p>
          <a:endParaRPr lang="en-US"/>
        </a:p>
      </dgm:t>
    </dgm:pt>
    <dgm:pt modelId="{CD83DCBC-F485-41D0-80FC-8AE057E7D543}" type="sibTrans" cxnId="{F352DECC-CF40-4AF4-8B18-C62366A7C165}">
      <dgm:prSet/>
      <dgm:spPr/>
      <dgm:t>
        <a:bodyPr/>
        <a:lstStyle/>
        <a:p>
          <a:endParaRPr lang="en-US"/>
        </a:p>
      </dgm:t>
    </dgm:pt>
    <dgm:pt modelId="{D9A33362-323A-4B5E-8E8B-0FFF82E66E4E}">
      <dgm:prSet phldrT="[Tekst]"/>
      <dgm:spPr>
        <a:solidFill>
          <a:srgbClr val="92D050">
            <a:alpha val="90000"/>
          </a:srgbClr>
        </a:solidFill>
      </dgm:spPr>
      <dgm:t>
        <a:bodyPr/>
        <a:lstStyle/>
        <a:p>
          <a:r>
            <a:rPr lang="hr-HR" baseline="0">
              <a:solidFill>
                <a:schemeClr val="bg1">
                  <a:lumMod val="95000"/>
                </a:schemeClr>
              </a:solidFill>
            </a:rPr>
            <a:t>Boja i miris karakteristična za vrstu, </a:t>
          </a:r>
          <a:endParaRPr lang="en-US" baseline="0">
            <a:solidFill>
              <a:schemeClr val="bg1">
                <a:lumMod val="95000"/>
              </a:schemeClr>
            </a:solidFill>
          </a:endParaRPr>
        </a:p>
      </dgm:t>
    </dgm:pt>
    <dgm:pt modelId="{43C703F1-A2B7-466A-8B91-64628108DEDE}" type="parTrans" cxnId="{1191ADB5-2419-4BF0-A862-BA8914BC623D}">
      <dgm:prSet/>
      <dgm:spPr/>
      <dgm:t>
        <a:bodyPr/>
        <a:lstStyle/>
        <a:p>
          <a:endParaRPr lang="en-US"/>
        </a:p>
      </dgm:t>
    </dgm:pt>
    <dgm:pt modelId="{C4B35C5A-450B-4FB8-BF8A-B018495A697B}" type="sibTrans" cxnId="{1191ADB5-2419-4BF0-A862-BA8914BC623D}">
      <dgm:prSet/>
      <dgm:spPr/>
      <dgm:t>
        <a:bodyPr/>
        <a:lstStyle/>
        <a:p>
          <a:endParaRPr lang="en-US"/>
        </a:p>
      </dgm:t>
    </dgm:pt>
    <dgm:pt modelId="{FDD7E12F-FAF1-4348-B3C2-DB1A9B298B5B}">
      <dgm:prSet phldrT="[Tekst]"/>
      <dgm:spPr>
        <a:solidFill>
          <a:srgbClr val="FF0000">
            <a:alpha val="90000"/>
          </a:srgbClr>
        </a:solidFill>
      </dgm:spPr>
      <dgm:t>
        <a:bodyPr/>
        <a:lstStyle/>
        <a:p>
          <a:r>
            <a:rPr lang="hr-HR" baseline="0"/>
            <a:t>Gubitak karakterističnih osobina, otopljeni sadržaj, ispucalost, otvrdlost, sirani okus ili miris</a:t>
          </a:r>
          <a:endParaRPr lang="en-US" baseline="0"/>
        </a:p>
      </dgm:t>
    </dgm:pt>
    <dgm:pt modelId="{FA313CAF-E497-48F7-90CB-04DCD83DF649}" type="parTrans" cxnId="{5B77BFB1-28A1-44D7-B410-1E77BC93CC8C}">
      <dgm:prSet/>
      <dgm:spPr/>
      <dgm:t>
        <a:bodyPr/>
        <a:lstStyle/>
        <a:p>
          <a:endParaRPr lang="en-US"/>
        </a:p>
      </dgm:t>
    </dgm:pt>
    <dgm:pt modelId="{68F0C71F-26C0-4FE9-B52E-8106B301FCF9}" type="sibTrans" cxnId="{5B77BFB1-28A1-44D7-B410-1E77BC93CC8C}">
      <dgm:prSet/>
      <dgm:spPr/>
      <dgm:t>
        <a:bodyPr/>
        <a:lstStyle/>
        <a:p>
          <a:endParaRPr lang="en-US"/>
        </a:p>
      </dgm:t>
    </dgm:pt>
    <dgm:pt modelId="{70F1FA2B-9EE7-46A2-9174-46BA09616511}" type="pres">
      <dgm:prSet presAssocID="{99F570A1-CA19-400A-9383-44A21167DF5E}" presName="Name0" presStyleCnt="0">
        <dgm:presLayoutVars>
          <dgm:chPref val="3"/>
          <dgm:dir/>
          <dgm:animLvl val="lvl"/>
          <dgm:resizeHandles/>
        </dgm:presLayoutVars>
      </dgm:prSet>
      <dgm:spPr/>
      <dgm:t>
        <a:bodyPr/>
        <a:lstStyle/>
        <a:p>
          <a:endParaRPr lang="en-US"/>
        </a:p>
      </dgm:t>
    </dgm:pt>
    <dgm:pt modelId="{1A495D21-362B-4376-9E9C-D0A08337F2FD}" type="pres">
      <dgm:prSet presAssocID="{69F45EC6-127F-4A5A-B348-1EB57F47FF80}" presName="horFlow" presStyleCnt="0"/>
      <dgm:spPr/>
      <dgm:t>
        <a:bodyPr/>
        <a:lstStyle/>
        <a:p>
          <a:endParaRPr lang="en-US"/>
        </a:p>
      </dgm:t>
    </dgm:pt>
    <dgm:pt modelId="{71C041F0-9876-402E-86C3-293D22D7A212}" type="pres">
      <dgm:prSet presAssocID="{69F45EC6-127F-4A5A-B348-1EB57F47FF80}" presName="bigChev" presStyleLbl="node1" presStyleIdx="0" presStyleCnt="11" custScaleX="184011" custScaleY="212758" custLinFactNeighborX="83064" custLinFactNeighborY="-2649"/>
      <dgm:spPr/>
      <dgm:t>
        <a:bodyPr/>
        <a:lstStyle/>
        <a:p>
          <a:endParaRPr lang="en-US"/>
        </a:p>
      </dgm:t>
    </dgm:pt>
    <dgm:pt modelId="{6432184E-5268-4F4C-9FD0-D6BF45F963D7}" type="pres">
      <dgm:prSet presAssocID="{CC8D4C90-3D62-48CE-89A1-5F9D78C0F5DD}" presName="parTrans" presStyleCnt="0"/>
      <dgm:spPr/>
      <dgm:t>
        <a:bodyPr/>
        <a:lstStyle/>
        <a:p>
          <a:endParaRPr lang="en-US"/>
        </a:p>
      </dgm:t>
    </dgm:pt>
    <dgm:pt modelId="{4626D703-1F75-4443-8511-00A18E2BE2C8}" type="pres">
      <dgm:prSet presAssocID="{6B3A4E55-1404-4B5A-8FAD-F3D01541436F}" presName="node" presStyleLbl="alignAccFollowNode1" presStyleIdx="0" presStyleCnt="10" custScaleX="425606" custScaleY="262521" custLinFactNeighborX="-96371" custLinFactNeighborY="-5434">
        <dgm:presLayoutVars>
          <dgm:bulletEnabled val="1"/>
        </dgm:presLayoutVars>
      </dgm:prSet>
      <dgm:spPr/>
      <dgm:t>
        <a:bodyPr/>
        <a:lstStyle/>
        <a:p>
          <a:endParaRPr lang="en-US"/>
        </a:p>
      </dgm:t>
    </dgm:pt>
    <dgm:pt modelId="{412D0BA0-6A15-4346-B9BB-1D277CD2D99E}" type="pres">
      <dgm:prSet presAssocID="{B894CF93-B86A-4079-B768-F6AE001EC6EA}" presName="sibTrans" presStyleCnt="0"/>
      <dgm:spPr/>
      <dgm:t>
        <a:bodyPr/>
        <a:lstStyle/>
        <a:p>
          <a:endParaRPr lang="en-US"/>
        </a:p>
      </dgm:t>
    </dgm:pt>
    <dgm:pt modelId="{174A1775-5C0F-4263-BDD4-8A187707F108}" type="pres">
      <dgm:prSet presAssocID="{982E4808-CD43-4986-993D-6E38BC7669E4}" presName="node" presStyleLbl="alignAccFollowNode1" presStyleIdx="1" presStyleCnt="10" custScaleX="556820" custScaleY="250936" custLinFactX="-13686" custLinFactNeighborX="-100000" custLinFactNeighborY="-8652">
        <dgm:presLayoutVars>
          <dgm:bulletEnabled val="1"/>
        </dgm:presLayoutVars>
      </dgm:prSet>
      <dgm:spPr/>
      <dgm:t>
        <a:bodyPr/>
        <a:lstStyle/>
        <a:p>
          <a:endParaRPr lang="en-US"/>
        </a:p>
      </dgm:t>
    </dgm:pt>
    <dgm:pt modelId="{C318D52F-FA7D-4677-8861-8D91E5EC0638}" type="pres">
      <dgm:prSet presAssocID="{69F45EC6-127F-4A5A-B348-1EB57F47FF80}" presName="vSp" presStyleCnt="0"/>
      <dgm:spPr/>
      <dgm:t>
        <a:bodyPr/>
        <a:lstStyle/>
        <a:p>
          <a:endParaRPr lang="en-US"/>
        </a:p>
      </dgm:t>
    </dgm:pt>
    <dgm:pt modelId="{1E2D2AE3-4DEF-46BA-A90F-348749503E8F}" type="pres">
      <dgm:prSet presAssocID="{715FFB81-20A0-4605-8330-43CF2E54E5ED}" presName="horFlow" presStyleCnt="0"/>
      <dgm:spPr/>
      <dgm:t>
        <a:bodyPr/>
        <a:lstStyle/>
        <a:p>
          <a:endParaRPr lang="en-US"/>
        </a:p>
      </dgm:t>
    </dgm:pt>
    <dgm:pt modelId="{307E20F4-08FB-4EFC-AF13-CA7DF6B4FDBF}" type="pres">
      <dgm:prSet presAssocID="{715FFB81-20A0-4605-8330-43CF2E54E5ED}" presName="bigChev" presStyleLbl="node1" presStyleIdx="1" presStyleCnt="11" custScaleX="187215" custScaleY="205969" custLinFactNeighborX="98935" custLinFactNeighborY="11036"/>
      <dgm:spPr/>
      <dgm:t>
        <a:bodyPr/>
        <a:lstStyle/>
        <a:p>
          <a:endParaRPr lang="en-US"/>
        </a:p>
      </dgm:t>
    </dgm:pt>
    <dgm:pt modelId="{9B4A3822-52EA-418B-A453-5BE95DAF6269}" type="pres">
      <dgm:prSet presAssocID="{9B477F80-AEB3-48B5-98BB-A456844C8E99}" presName="parTrans" presStyleCnt="0"/>
      <dgm:spPr/>
      <dgm:t>
        <a:bodyPr/>
        <a:lstStyle/>
        <a:p>
          <a:endParaRPr lang="en-US"/>
        </a:p>
      </dgm:t>
    </dgm:pt>
    <dgm:pt modelId="{680A29DE-C1AF-42A9-97C6-B3AB4FCAE14C}" type="pres">
      <dgm:prSet presAssocID="{F8A013A1-B99B-4FA5-9DBE-22CA3BB26AD6}" presName="node" presStyleLbl="alignAccFollowNode1" presStyleIdx="2" presStyleCnt="10" custScaleX="435759" custScaleY="243030" custLinFactNeighborX="-36656" custLinFactNeighborY="1004">
        <dgm:presLayoutVars>
          <dgm:bulletEnabled val="1"/>
        </dgm:presLayoutVars>
      </dgm:prSet>
      <dgm:spPr/>
      <dgm:t>
        <a:bodyPr/>
        <a:lstStyle/>
        <a:p>
          <a:endParaRPr lang="en-US"/>
        </a:p>
      </dgm:t>
    </dgm:pt>
    <dgm:pt modelId="{44299611-5F85-4DB0-ABBC-B2E9DE1BDF5A}" type="pres">
      <dgm:prSet presAssocID="{808D0A4C-4FCB-4016-8B4A-093771D86F21}" presName="sibTrans" presStyleCnt="0"/>
      <dgm:spPr/>
      <dgm:t>
        <a:bodyPr/>
        <a:lstStyle/>
        <a:p>
          <a:endParaRPr lang="en-US"/>
        </a:p>
      </dgm:t>
    </dgm:pt>
    <dgm:pt modelId="{38E43F8B-C81A-4AB8-B4F1-2B96F3FB5E7B}" type="pres">
      <dgm:prSet presAssocID="{95D8B33A-8FBE-4155-AEF8-B0CA5CDD5CAB}" presName="node" presStyleLbl="alignAccFollowNode1" presStyleIdx="3" presStyleCnt="10" custScaleX="544315" custScaleY="340538" custLinFactX="-1188" custLinFactNeighborX="-100000" custLinFactNeighborY="-17033">
        <dgm:presLayoutVars>
          <dgm:bulletEnabled val="1"/>
        </dgm:presLayoutVars>
      </dgm:prSet>
      <dgm:spPr/>
      <dgm:t>
        <a:bodyPr/>
        <a:lstStyle/>
        <a:p>
          <a:endParaRPr lang="en-US"/>
        </a:p>
      </dgm:t>
    </dgm:pt>
    <dgm:pt modelId="{92D3CA8F-67CD-4D06-8951-77E123F560E5}" type="pres">
      <dgm:prSet presAssocID="{715FFB81-20A0-4605-8330-43CF2E54E5ED}" presName="vSp" presStyleCnt="0"/>
      <dgm:spPr/>
      <dgm:t>
        <a:bodyPr/>
        <a:lstStyle/>
        <a:p>
          <a:endParaRPr lang="en-US"/>
        </a:p>
      </dgm:t>
    </dgm:pt>
    <dgm:pt modelId="{85927D32-811F-400C-88E4-91FF3F722854}" type="pres">
      <dgm:prSet presAssocID="{267AEF4C-9C38-4866-AF36-7E4A2EE6B083}" presName="horFlow" presStyleCnt="0"/>
      <dgm:spPr/>
      <dgm:t>
        <a:bodyPr/>
        <a:lstStyle/>
        <a:p>
          <a:endParaRPr lang="en-US"/>
        </a:p>
      </dgm:t>
    </dgm:pt>
    <dgm:pt modelId="{945AB7BA-EF03-4087-9107-A38AADBC36AE}" type="pres">
      <dgm:prSet presAssocID="{267AEF4C-9C38-4866-AF36-7E4A2EE6B083}" presName="bigChev" presStyleLbl="node1" presStyleIdx="2" presStyleCnt="11" custScaleX="195967" custScaleY="208099" custLinFactNeighborX="3714" custLinFactNeighborY="9103"/>
      <dgm:spPr/>
      <dgm:t>
        <a:bodyPr/>
        <a:lstStyle/>
        <a:p>
          <a:endParaRPr lang="en-US"/>
        </a:p>
      </dgm:t>
    </dgm:pt>
    <dgm:pt modelId="{2929247B-AB52-4FC7-8E59-59AF8E93D027}" type="pres">
      <dgm:prSet presAssocID="{8ACDFD17-B0BF-4990-867D-47B7B594DBCF}" presName="parTrans" presStyleCnt="0"/>
      <dgm:spPr/>
      <dgm:t>
        <a:bodyPr/>
        <a:lstStyle/>
        <a:p>
          <a:endParaRPr lang="en-US"/>
        </a:p>
      </dgm:t>
    </dgm:pt>
    <dgm:pt modelId="{121D2FF0-EF42-44FD-A43D-E9079E6ECB7E}" type="pres">
      <dgm:prSet presAssocID="{BEC51A12-0227-40DD-92E5-41053015986F}" presName="node" presStyleLbl="alignAccFollowNode1" presStyleIdx="4" presStyleCnt="10" custScaleX="415508" custScaleY="248203" custLinFactNeighborX="27600" custLinFactNeighborY="-2301">
        <dgm:presLayoutVars>
          <dgm:bulletEnabled val="1"/>
        </dgm:presLayoutVars>
      </dgm:prSet>
      <dgm:spPr/>
      <dgm:t>
        <a:bodyPr/>
        <a:lstStyle/>
        <a:p>
          <a:endParaRPr lang="en-US"/>
        </a:p>
      </dgm:t>
    </dgm:pt>
    <dgm:pt modelId="{55B2B1B7-02EE-4C73-B4B6-B9DDFC50A2BE}" type="pres">
      <dgm:prSet presAssocID="{ACFD9CA9-EEDB-454A-9F40-CDCA2448D145}" presName="sibTrans" presStyleCnt="0"/>
      <dgm:spPr/>
      <dgm:t>
        <a:bodyPr/>
        <a:lstStyle/>
        <a:p>
          <a:endParaRPr lang="en-US"/>
        </a:p>
      </dgm:t>
    </dgm:pt>
    <dgm:pt modelId="{CC8BBD93-9002-4933-A3FB-FDF724E301BE}" type="pres">
      <dgm:prSet presAssocID="{4F017024-2BB8-451E-95FB-D79AC4157DAF}" presName="node" presStyleLbl="alignAccFollowNode1" presStyleIdx="5" presStyleCnt="10" custScaleX="513947" custScaleY="251207" custLinFactX="3737" custLinFactNeighborX="100000" custLinFactNeighborY="823">
        <dgm:presLayoutVars>
          <dgm:bulletEnabled val="1"/>
        </dgm:presLayoutVars>
      </dgm:prSet>
      <dgm:spPr/>
      <dgm:t>
        <a:bodyPr/>
        <a:lstStyle/>
        <a:p>
          <a:endParaRPr lang="en-US"/>
        </a:p>
      </dgm:t>
    </dgm:pt>
    <dgm:pt modelId="{882A8C05-C1D2-4489-8A97-396EEA4CF0BE}" type="pres">
      <dgm:prSet presAssocID="{267AEF4C-9C38-4866-AF36-7E4A2EE6B083}" presName="vSp" presStyleCnt="0"/>
      <dgm:spPr/>
      <dgm:t>
        <a:bodyPr/>
        <a:lstStyle/>
        <a:p>
          <a:endParaRPr lang="en-US"/>
        </a:p>
      </dgm:t>
    </dgm:pt>
    <dgm:pt modelId="{82491148-7CFD-4157-945C-6F1E8CDAE738}" type="pres">
      <dgm:prSet presAssocID="{327F7799-39B3-4B19-BDA3-8CA200E4D20E}" presName="horFlow" presStyleCnt="0"/>
      <dgm:spPr/>
      <dgm:t>
        <a:bodyPr/>
        <a:lstStyle/>
        <a:p>
          <a:endParaRPr lang="en-US"/>
        </a:p>
      </dgm:t>
    </dgm:pt>
    <dgm:pt modelId="{02A70246-E331-4C7E-ACCA-CCE4C67296F1}" type="pres">
      <dgm:prSet presAssocID="{327F7799-39B3-4B19-BDA3-8CA200E4D20E}" presName="bigChev" presStyleLbl="node1" presStyleIdx="3" presStyleCnt="11" custScaleX="208186" custScaleY="209618" custLinFactNeighborX="-58339" custLinFactNeighborY="-8153"/>
      <dgm:spPr/>
      <dgm:t>
        <a:bodyPr/>
        <a:lstStyle/>
        <a:p>
          <a:endParaRPr lang="en-US"/>
        </a:p>
      </dgm:t>
    </dgm:pt>
    <dgm:pt modelId="{01BC976F-12E9-41A8-9B2F-F87E5B4FDB9D}" type="pres">
      <dgm:prSet presAssocID="{5C9091A8-F1D4-4138-9C87-4549069A0CC8}" presName="parTrans" presStyleCnt="0"/>
      <dgm:spPr/>
    </dgm:pt>
    <dgm:pt modelId="{F9C5170D-8AC9-417E-9D21-29F5ED1E776E}" type="pres">
      <dgm:prSet presAssocID="{DFE9178E-FC62-4B74-891C-24E78F726320}" presName="node" presStyleLbl="alignAccFollowNode1" presStyleIdx="6" presStyleCnt="10" custScaleX="485485" custScaleY="296605">
        <dgm:presLayoutVars>
          <dgm:bulletEnabled val="1"/>
        </dgm:presLayoutVars>
      </dgm:prSet>
      <dgm:spPr/>
      <dgm:t>
        <a:bodyPr/>
        <a:lstStyle/>
        <a:p>
          <a:endParaRPr lang="en-US"/>
        </a:p>
      </dgm:t>
    </dgm:pt>
    <dgm:pt modelId="{618004A4-8462-4DFC-8447-0DCB02AAD761}" type="pres">
      <dgm:prSet presAssocID="{99B53683-F85D-4B10-AE67-D3A833D89D55}" presName="sibTrans" presStyleCnt="0"/>
      <dgm:spPr/>
    </dgm:pt>
    <dgm:pt modelId="{75F9F203-2057-4A07-87BF-B06D48B86C82}" type="pres">
      <dgm:prSet presAssocID="{170159C1-3204-4CDB-9936-A7008D7F2995}" presName="node" presStyleLbl="alignAccFollowNode1" presStyleIdx="7" presStyleCnt="10" custScaleX="478178" custScaleY="292677" custLinFactNeighborX="-74654" custLinFactNeighborY="13357">
        <dgm:presLayoutVars>
          <dgm:bulletEnabled val="1"/>
        </dgm:presLayoutVars>
      </dgm:prSet>
      <dgm:spPr/>
      <dgm:t>
        <a:bodyPr/>
        <a:lstStyle/>
        <a:p>
          <a:endParaRPr lang="en-US"/>
        </a:p>
      </dgm:t>
    </dgm:pt>
    <dgm:pt modelId="{2695365F-A41E-4038-A192-B9874298AC98}" type="pres">
      <dgm:prSet presAssocID="{327F7799-39B3-4B19-BDA3-8CA200E4D20E}" presName="vSp" presStyleCnt="0"/>
      <dgm:spPr/>
      <dgm:t>
        <a:bodyPr/>
        <a:lstStyle/>
        <a:p>
          <a:endParaRPr lang="en-US"/>
        </a:p>
      </dgm:t>
    </dgm:pt>
    <dgm:pt modelId="{9879072F-8331-4804-9E0D-2F0FCCD31478}" type="pres">
      <dgm:prSet presAssocID="{02B80358-F8B6-4C13-808A-D40670011E24}" presName="horFlow" presStyleCnt="0"/>
      <dgm:spPr/>
      <dgm:t>
        <a:bodyPr/>
        <a:lstStyle/>
        <a:p>
          <a:endParaRPr lang="en-US"/>
        </a:p>
      </dgm:t>
    </dgm:pt>
    <dgm:pt modelId="{BE7BA5F2-8197-4CA1-A4E3-74162ECF0365}" type="pres">
      <dgm:prSet presAssocID="{02B80358-F8B6-4C13-808A-D40670011E24}" presName="bigChev" presStyleLbl="node1" presStyleIdx="4" presStyleCnt="11" custScaleX="203833" custScaleY="218952" custLinFactNeighborX="-320" custLinFactNeighborY="2445"/>
      <dgm:spPr/>
      <dgm:t>
        <a:bodyPr/>
        <a:lstStyle/>
        <a:p>
          <a:endParaRPr lang="en-US"/>
        </a:p>
      </dgm:t>
    </dgm:pt>
    <dgm:pt modelId="{4752DB0F-E342-445D-AEE5-8B21B86F6360}" type="pres">
      <dgm:prSet presAssocID="{C15D8989-C332-49DA-902B-B4A380AFFAF7}" presName="parTrans" presStyleCnt="0"/>
      <dgm:spPr/>
    </dgm:pt>
    <dgm:pt modelId="{335394D7-3FEA-4B6D-B1AE-8AADC230B1E8}" type="pres">
      <dgm:prSet presAssocID="{D4407424-73E1-47C1-BBDE-A66F0B4F0CD9}" presName="node" presStyleLbl="alignAccFollowNode1" presStyleIdx="8" presStyleCnt="10" custScaleX="432448" custScaleY="275755">
        <dgm:presLayoutVars>
          <dgm:bulletEnabled val="1"/>
        </dgm:presLayoutVars>
      </dgm:prSet>
      <dgm:spPr/>
      <dgm:t>
        <a:bodyPr/>
        <a:lstStyle/>
        <a:p>
          <a:endParaRPr lang="en-US"/>
        </a:p>
      </dgm:t>
    </dgm:pt>
    <dgm:pt modelId="{9B8053CB-5202-4896-B393-AFD90826012C}" type="pres">
      <dgm:prSet presAssocID="{77EF9772-FE59-48D9-9890-0B00351AEC16}" presName="sibTrans" presStyleCnt="0"/>
      <dgm:spPr/>
    </dgm:pt>
    <dgm:pt modelId="{377D8570-9627-45FB-BD24-D0FFE5AB8CAC}" type="pres">
      <dgm:prSet presAssocID="{4E08495B-7663-4C87-B63F-12EF827819A0}" presName="node" presStyleLbl="alignAccFollowNode1" presStyleIdx="9" presStyleCnt="10" custScaleX="496378" custScaleY="262189">
        <dgm:presLayoutVars>
          <dgm:bulletEnabled val="1"/>
        </dgm:presLayoutVars>
      </dgm:prSet>
      <dgm:spPr/>
      <dgm:t>
        <a:bodyPr/>
        <a:lstStyle/>
        <a:p>
          <a:endParaRPr lang="en-US"/>
        </a:p>
      </dgm:t>
    </dgm:pt>
    <dgm:pt modelId="{BF0E9743-BC70-4EEE-A934-C75C6A542D05}" type="pres">
      <dgm:prSet presAssocID="{02B80358-F8B6-4C13-808A-D40670011E24}" presName="vSp" presStyleCnt="0"/>
      <dgm:spPr/>
    </dgm:pt>
    <dgm:pt modelId="{9906B0CB-659E-4D50-91A0-CA9DE49C2A05}" type="pres">
      <dgm:prSet presAssocID="{3DAD3641-B4DE-4D0F-AECD-67F12967AF9E}" presName="horFlow" presStyleCnt="0"/>
      <dgm:spPr/>
    </dgm:pt>
    <dgm:pt modelId="{A5C2047D-0FF2-49BD-A964-77D4CD5E0319}" type="pres">
      <dgm:prSet presAssocID="{3DAD3641-B4DE-4D0F-AECD-67F12967AF9E}" presName="bigChev" presStyleLbl="node1" presStyleIdx="5" presStyleCnt="11" custScaleX="203833" custScaleY="218952" custLinFactNeighborX="-320" custLinFactNeighborY="2445"/>
      <dgm:spPr/>
      <dgm:t>
        <a:bodyPr/>
        <a:lstStyle/>
        <a:p>
          <a:endParaRPr lang="en-US"/>
        </a:p>
      </dgm:t>
    </dgm:pt>
    <dgm:pt modelId="{EB16E479-3C93-4583-BCEA-4F2689A9547A}" type="pres">
      <dgm:prSet presAssocID="{3DAD3641-B4DE-4D0F-AECD-67F12967AF9E}" presName="vSp" presStyleCnt="0"/>
      <dgm:spPr/>
    </dgm:pt>
    <dgm:pt modelId="{3252A4C4-4868-48C4-BAF1-7E6F411E4239}" type="pres">
      <dgm:prSet presAssocID="{0EF263A5-3F07-43F6-A8DA-BFE67D711561}" presName="horFlow" presStyleCnt="0"/>
      <dgm:spPr/>
    </dgm:pt>
    <dgm:pt modelId="{9D4379BD-B33A-4A9F-A6A6-E0F8A93F1903}" type="pres">
      <dgm:prSet presAssocID="{0EF263A5-3F07-43F6-A8DA-BFE67D711561}" presName="bigChev" presStyleLbl="node1" presStyleIdx="6" presStyleCnt="11" custScaleX="392345" custScaleY="217671" custLinFactX="74370" custLinFactY="-100000" custLinFactNeighborX="100000" custLinFactNeighborY="-135755"/>
      <dgm:spPr/>
      <dgm:t>
        <a:bodyPr/>
        <a:lstStyle/>
        <a:p>
          <a:endParaRPr lang="en-US"/>
        </a:p>
      </dgm:t>
    </dgm:pt>
    <dgm:pt modelId="{67ECCAEE-A2F6-4289-B4D0-353F9419EC76}" type="pres">
      <dgm:prSet presAssocID="{0EF263A5-3F07-43F6-A8DA-BFE67D711561}" presName="vSp" presStyleCnt="0"/>
      <dgm:spPr/>
    </dgm:pt>
    <dgm:pt modelId="{71A323EC-3B6B-46D9-AFCE-7408F09E8B7D}" type="pres">
      <dgm:prSet presAssocID="{6E766CE5-6D1E-4ABA-89EF-3B8C61D9F0BC}" presName="horFlow" presStyleCnt="0"/>
      <dgm:spPr/>
    </dgm:pt>
    <dgm:pt modelId="{261DB20D-1A8A-4C10-A075-A26810A10F84}" type="pres">
      <dgm:prSet presAssocID="{6E766CE5-6D1E-4ABA-89EF-3B8C61D9F0BC}" presName="bigChev" presStyleLbl="node1" presStyleIdx="7" presStyleCnt="11" custScaleX="418944" custScaleY="226629" custLinFactX="236010" custLinFactY="-200000" custLinFactNeighborX="300000" custLinFactNeighborY="-272055"/>
      <dgm:spPr/>
      <dgm:t>
        <a:bodyPr/>
        <a:lstStyle/>
        <a:p>
          <a:endParaRPr lang="en-US"/>
        </a:p>
      </dgm:t>
    </dgm:pt>
    <dgm:pt modelId="{4886777A-50EA-49DF-9B56-13FE9503932A}" type="pres">
      <dgm:prSet presAssocID="{6E766CE5-6D1E-4ABA-89EF-3B8C61D9F0BC}" presName="vSp" presStyleCnt="0"/>
      <dgm:spPr/>
    </dgm:pt>
    <dgm:pt modelId="{B9B5DD8D-F7B6-442C-A08A-DAF1C2CE0676}" type="pres">
      <dgm:prSet presAssocID="{D6BA7112-0D4A-4260-9AF5-3ADB9772D028}" presName="horFlow" presStyleCnt="0"/>
      <dgm:spPr/>
    </dgm:pt>
    <dgm:pt modelId="{E2A6CB7A-0211-41F8-945D-33E52C8E3491}" type="pres">
      <dgm:prSet presAssocID="{D6BA7112-0D4A-4260-9AF5-3ADB9772D028}" presName="bigChev" presStyleLbl="node1" presStyleIdx="8" presStyleCnt="11" custScaleX="203833" custScaleY="218952" custLinFactY="-200000" custLinFactNeighborX="-14" custLinFactNeighborY="-242174"/>
      <dgm:spPr/>
      <dgm:t>
        <a:bodyPr/>
        <a:lstStyle/>
        <a:p>
          <a:endParaRPr lang="en-US"/>
        </a:p>
      </dgm:t>
    </dgm:pt>
    <dgm:pt modelId="{71A5F811-3CF4-4129-BD4D-0B4D278F466A}" type="pres">
      <dgm:prSet presAssocID="{D6BA7112-0D4A-4260-9AF5-3ADB9772D028}" presName="vSp" presStyleCnt="0"/>
      <dgm:spPr/>
    </dgm:pt>
    <dgm:pt modelId="{09C71502-BC99-4E6B-998E-5E7E94E7727F}" type="pres">
      <dgm:prSet presAssocID="{D9A33362-323A-4B5E-8E8B-0FFF82E66E4E}" presName="horFlow" presStyleCnt="0"/>
      <dgm:spPr/>
    </dgm:pt>
    <dgm:pt modelId="{7F6A17BC-C748-4180-AC13-8F7155117D57}" type="pres">
      <dgm:prSet presAssocID="{D9A33362-323A-4B5E-8E8B-0FFF82E66E4E}" presName="bigChev" presStyleLbl="node1" presStyleIdx="9" presStyleCnt="11" custScaleX="359857" custScaleY="206054" custLinFactX="88233" custLinFactY="-300000" custLinFactNeighborX="100000" custLinFactNeighborY="-359846"/>
      <dgm:spPr/>
      <dgm:t>
        <a:bodyPr/>
        <a:lstStyle/>
        <a:p>
          <a:endParaRPr lang="en-US"/>
        </a:p>
      </dgm:t>
    </dgm:pt>
    <dgm:pt modelId="{74C96FAB-BCA4-4B2D-A000-DBE360950B6F}" type="pres">
      <dgm:prSet presAssocID="{D9A33362-323A-4B5E-8E8B-0FFF82E66E4E}" presName="vSp" presStyleCnt="0"/>
      <dgm:spPr/>
    </dgm:pt>
    <dgm:pt modelId="{7EFEFD51-A8CF-4FC7-8BA2-2A23E35C4177}" type="pres">
      <dgm:prSet presAssocID="{FDD7E12F-FAF1-4348-B3C2-DB1A9B298B5B}" presName="horFlow" presStyleCnt="0"/>
      <dgm:spPr/>
    </dgm:pt>
    <dgm:pt modelId="{93956784-6733-4231-9658-BAC27D028E60}" type="pres">
      <dgm:prSet presAssocID="{FDD7E12F-FAF1-4348-B3C2-DB1A9B298B5B}" presName="bigChev" presStyleLbl="node1" presStyleIdx="10" presStyleCnt="11" custScaleX="467376" custScaleY="206271" custLinFactX="222340" custLinFactY="-400000" custLinFactNeighborX="300000" custLinFactNeighborY="-471756"/>
      <dgm:spPr/>
      <dgm:t>
        <a:bodyPr/>
        <a:lstStyle/>
        <a:p>
          <a:endParaRPr lang="en-US"/>
        </a:p>
      </dgm:t>
    </dgm:pt>
  </dgm:ptLst>
  <dgm:cxnLst>
    <dgm:cxn modelId="{90A74379-6804-40F1-A920-D5BD9CD9F49F}" srcId="{715FFB81-20A0-4605-8330-43CF2E54E5ED}" destId="{95D8B33A-8FBE-4155-AEF8-B0CA5CDD5CAB}" srcOrd="1" destOrd="0" parTransId="{69CF121E-1A4A-4AE4-8C06-3CA43CE220FB}" sibTransId="{DA47BD00-80EE-47FA-A4D6-18B071C9449C}"/>
    <dgm:cxn modelId="{696810E2-E0D2-4B39-A318-C2C847FE73D3}" srcId="{99F570A1-CA19-400A-9383-44A21167DF5E}" destId="{267AEF4C-9C38-4866-AF36-7E4A2EE6B083}" srcOrd="2" destOrd="0" parTransId="{44787182-5CC9-4274-AD85-15B95A82C222}" sibTransId="{99B455B5-6360-4EEA-BBBE-034ED021D4E1}"/>
    <dgm:cxn modelId="{7CCEA7C0-BD78-41F1-AD89-DD2987FA254F}" srcId="{02B80358-F8B6-4C13-808A-D40670011E24}" destId="{D4407424-73E1-47C1-BBDE-A66F0B4F0CD9}" srcOrd="0" destOrd="0" parTransId="{C15D8989-C332-49DA-902B-B4A380AFFAF7}" sibTransId="{77EF9772-FE59-48D9-9890-0B00351AEC16}"/>
    <dgm:cxn modelId="{FC1ED74F-5FF8-431D-8E8F-EC7AADF19354}" srcId="{715FFB81-20A0-4605-8330-43CF2E54E5ED}" destId="{F8A013A1-B99B-4FA5-9DBE-22CA3BB26AD6}" srcOrd="0" destOrd="0" parTransId="{9B477F80-AEB3-48B5-98BB-A456844C8E99}" sibTransId="{808D0A4C-4FCB-4016-8B4A-093771D86F21}"/>
    <dgm:cxn modelId="{0B539584-067E-45FB-B8DC-E2731E579041}" srcId="{69F45EC6-127F-4A5A-B348-1EB57F47FF80}" destId="{6B3A4E55-1404-4B5A-8FAD-F3D01541436F}" srcOrd="0" destOrd="0" parTransId="{CC8D4C90-3D62-48CE-89A1-5F9D78C0F5DD}" sibTransId="{B894CF93-B86A-4079-B768-F6AE001EC6EA}"/>
    <dgm:cxn modelId="{6C2F0C91-D3BA-4CCF-B385-1C9A33A1A0DE}" type="presOf" srcId="{327F7799-39B3-4B19-BDA3-8CA200E4D20E}" destId="{02A70246-E331-4C7E-ACCA-CCE4C67296F1}" srcOrd="0" destOrd="0" presId="urn:microsoft.com/office/officeart/2005/8/layout/lProcess3"/>
    <dgm:cxn modelId="{4D6816C5-FF17-4749-B65E-CC9FA82D6456}" type="presOf" srcId="{FDD7E12F-FAF1-4348-B3C2-DB1A9B298B5B}" destId="{93956784-6733-4231-9658-BAC27D028E60}" srcOrd="0" destOrd="0" presId="urn:microsoft.com/office/officeart/2005/8/layout/lProcess3"/>
    <dgm:cxn modelId="{317C925C-9606-4FE1-92CA-15D4D5253AD4}" type="presOf" srcId="{0EF263A5-3F07-43F6-A8DA-BFE67D711561}" destId="{9D4379BD-B33A-4A9F-A6A6-E0F8A93F1903}" srcOrd="0" destOrd="0" presId="urn:microsoft.com/office/officeart/2005/8/layout/lProcess3"/>
    <dgm:cxn modelId="{717B7C43-4A4B-486D-AF37-9DB65B5634A6}" srcId="{327F7799-39B3-4B19-BDA3-8CA200E4D20E}" destId="{170159C1-3204-4CDB-9936-A7008D7F2995}" srcOrd="1" destOrd="0" parTransId="{0FFB9C46-1321-46B1-8AA9-27554AAD7D5F}" sibTransId="{BD2B8075-FC89-45AB-9501-C28A53B3DAA5}"/>
    <dgm:cxn modelId="{DCD46456-AC94-49E5-A699-0F24FFD5BD8F}" srcId="{02B80358-F8B6-4C13-808A-D40670011E24}" destId="{4E08495B-7663-4C87-B63F-12EF827819A0}" srcOrd="1" destOrd="0" parTransId="{DA593F12-6B39-463E-AC8E-F2F4930FAE3D}" sibTransId="{471F63D3-A2D3-4525-BD40-00AEC5F64687}"/>
    <dgm:cxn modelId="{F5F0E1EF-321C-48A9-BDB4-FA009C799C29}" type="presOf" srcId="{267AEF4C-9C38-4866-AF36-7E4A2EE6B083}" destId="{945AB7BA-EF03-4087-9107-A38AADBC36AE}" srcOrd="0" destOrd="0" presId="urn:microsoft.com/office/officeart/2005/8/layout/lProcess3"/>
    <dgm:cxn modelId="{2B879C18-A836-4877-88F4-DB079E0AD382}" type="presOf" srcId="{D6BA7112-0D4A-4260-9AF5-3ADB9772D028}" destId="{E2A6CB7A-0211-41F8-945D-33E52C8E3491}" srcOrd="0" destOrd="0" presId="urn:microsoft.com/office/officeart/2005/8/layout/lProcess3"/>
    <dgm:cxn modelId="{CE4A3FDA-D4A8-48F6-8FF4-8F27581AF01F}" type="presOf" srcId="{DFE9178E-FC62-4B74-891C-24E78F726320}" destId="{F9C5170D-8AC9-417E-9D21-29F5ED1E776E}" srcOrd="0" destOrd="0" presId="urn:microsoft.com/office/officeart/2005/8/layout/lProcess3"/>
    <dgm:cxn modelId="{240C7727-5BAF-49DF-81B3-259F06D72B88}" type="presOf" srcId="{170159C1-3204-4CDB-9936-A7008D7F2995}" destId="{75F9F203-2057-4A07-87BF-B06D48B86C82}" srcOrd="0" destOrd="0" presId="urn:microsoft.com/office/officeart/2005/8/layout/lProcess3"/>
    <dgm:cxn modelId="{81A7EA79-3913-4636-A9D5-10E415C2E9E7}" type="presOf" srcId="{4E08495B-7663-4C87-B63F-12EF827819A0}" destId="{377D8570-9627-45FB-BD24-D0FFE5AB8CAC}" srcOrd="0" destOrd="0" presId="urn:microsoft.com/office/officeart/2005/8/layout/lProcess3"/>
    <dgm:cxn modelId="{E38D0EBC-8049-42E2-A9F9-9AC300F11437}" type="presOf" srcId="{F8A013A1-B99B-4FA5-9DBE-22CA3BB26AD6}" destId="{680A29DE-C1AF-42A9-97C6-B3AB4FCAE14C}" srcOrd="0" destOrd="0" presId="urn:microsoft.com/office/officeart/2005/8/layout/lProcess3"/>
    <dgm:cxn modelId="{C83E83F2-D76D-4C25-962C-EDE597C108FC}" srcId="{99F570A1-CA19-400A-9383-44A21167DF5E}" destId="{0EF263A5-3F07-43F6-A8DA-BFE67D711561}" srcOrd="6" destOrd="0" parTransId="{49ADAD8E-113C-497F-BAAF-96EBAF67CAF4}" sibTransId="{10688F90-657A-472A-996E-427157911866}"/>
    <dgm:cxn modelId="{1191ADB5-2419-4BF0-A862-BA8914BC623D}" srcId="{99F570A1-CA19-400A-9383-44A21167DF5E}" destId="{D9A33362-323A-4B5E-8E8B-0FFF82E66E4E}" srcOrd="9" destOrd="0" parTransId="{43C703F1-A2B7-466A-8B91-64628108DEDE}" sibTransId="{C4B35C5A-450B-4FB8-BF8A-B018495A697B}"/>
    <dgm:cxn modelId="{C9F01E26-109F-4BEE-96A2-6DEB93EF7FFF}" type="presOf" srcId="{D9A33362-323A-4B5E-8E8B-0FFF82E66E4E}" destId="{7F6A17BC-C748-4180-AC13-8F7155117D57}" srcOrd="0" destOrd="0" presId="urn:microsoft.com/office/officeart/2005/8/layout/lProcess3"/>
    <dgm:cxn modelId="{F5F3BC20-E672-44D6-B63B-D8A1862B381F}" type="presOf" srcId="{02B80358-F8B6-4C13-808A-D40670011E24}" destId="{BE7BA5F2-8197-4CA1-A4E3-74162ECF0365}" srcOrd="0" destOrd="0" presId="urn:microsoft.com/office/officeart/2005/8/layout/lProcess3"/>
    <dgm:cxn modelId="{5B77BFB1-28A1-44D7-B410-1E77BC93CC8C}" srcId="{99F570A1-CA19-400A-9383-44A21167DF5E}" destId="{FDD7E12F-FAF1-4348-B3C2-DB1A9B298B5B}" srcOrd="10" destOrd="0" parTransId="{FA313CAF-E497-48F7-90CB-04DCD83DF649}" sibTransId="{68F0C71F-26C0-4FE9-B52E-8106B301FCF9}"/>
    <dgm:cxn modelId="{72F86458-0924-4997-A30E-FD4FD867056C}" type="presOf" srcId="{99F570A1-CA19-400A-9383-44A21167DF5E}" destId="{70F1FA2B-9EE7-46A2-9174-46BA09616511}" srcOrd="0" destOrd="0" presId="urn:microsoft.com/office/officeart/2005/8/layout/lProcess3"/>
    <dgm:cxn modelId="{80E69181-AF0C-4BA0-9E30-D690F0713049}" srcId="{99F570A1-CA19-400A-9383-44A21167DF5E}" destId="{69F45EC6-127F-4A5A-B348-1EB57F47FF80}" srcOrd="0" destOrd="0" parTransId="{2587D7CE-BCF6-48A6-8B77-307D297B92FA}" sibTransId="{AAC48A92-2411-4010-ADAC-C9DA0C5F27C6}"/>
    <dgm:cxn modelId="{F1B42261-40FD-4856-81DE-9305FE5EB00B}" type="presOf" srcId="{95D8B33A-8FBE-4155-AEF8-B0CA5CDD5CAB}" destId="{38E43F8B-C81A-4AB8-B4F1-2B96F3FB5E7B}" srcOrd="0" destOrd="0" presId="urn:microsoft.com/office/officeart/2005/8/layout/lProcess3"/>
    <dgm:cxn modelId="{E6A91BBC-CF3D-408A-9856-F97153F9D3FF}" srcId="{99F570A1-CA19-400A-9383-44A21167DF5E}" destId="{327F7799-39B3-4B19-BDA3-8CA200E4D20E}" srcOrd="3" destOrd="0" parTransId="{DF39033B-195D-4C6B-91ED-EE97C6116679}" sibTransId="{8DDBD756-F28B-4D38-9EA6-FCA23F1C1588}"/>
    <dgm:cxn modelId="{423DC621-7DBC-4DF8-B9B2-3DAD654EAEC4}" type="presOf" srcId="{715FFB81-20A0-4605-8330-43CF2E54E5ED}" destId="{307E20F4-08FB-4EFC-AF13-CA7DF6B4FDBF}" srcOrd="0" destOrd="0" presId="urn:microsoft.com/office/officeart/2005/8/layout/lProcess3"/>
    <dgm:cxn modelId="{525750AD-5869-4FED-93B6-E685E057809D}" srcId="{267AEF4C-9C38-4866-AF36-7E4A2EE6B083}" destId="{BEC51A12-0227-40DD-92E5-41053015986F}" srcOrd="0" destOrd="0" parTransId="{8ACDFD17-B0BF-4990-867D-47B7B594DBCF}" sibTransId="{ACFD9CA9-EEDB-454A-9F40-CDCA2448D145}"/>
    <dgm:cxn modelId="{7F3595CD-C8C7-402A-9C4F-8591A99D5474}" type="presOf" srcId="{6B3A4E55-1404-4B5A-8FAD-F3D01541436F}" destId="{4626D703-1F75-4443-8511-00A18E2BE2C8}" srcOrd="0" destOrd="0" presId="urn:microsoft.com/office/officeart/2005/8/layout/lProcess3"/>
    <dgm:cxn modelId="{7FA794F4-790C-49B2-8C0A-AA3BF52A28AB}" type="presOf" srcId="{D4407424-73E1-47C1-BBDE-A66F0B4F0CD9}" destId="{335394D7-3FEA-4B6D-B1AE-8AADC230B1E8}" srcOrd="0" destOrd="0" presId="urn:microsoft.com/office/officeart/2005/8/layout/lProcess3"/>
    <dgm:cxn modelId="{A380AA87-8ECD-43AD-AF65-CA9AF790B816}" srcId="{69F45EC6-127F-4A5A-B348-1EB57F47FF80}" destId="{982E4808-CD43-4986-993D-6E38BC7669E4}" srcOrd="1" destOrd="0" parTransId="{19332ED6-CEAB-415A-B746-B31345A30B20}" sibTransId="{E334BAFF-0D95-4ED7-BA9F-E639E2111BD9}"/>
    <dgm:cxn modelId="{29ADE708-A2BF-4905-A9A4-E4590D0058E3}" srcId="{99F570A1-CA19-400A-9383-44A21167DF5E}" destId="{715FFB81-20A0-4605-8330-43CF2E54E5ED}" srcOrd="1" destOrd="0" parTransId="{B3C273B2-093C-4495-B144-BF27AC7A3A17}" sibTransId="{AED5EC69-F14E-40CC-B11E-F831FF45949C}"/>
    <dgm:cxn modelId="{5B4487DC-6B23-415C-A9CE-B8C0C7C94725}" type="presOf" srcId="{3DAD3641-B4DE-4D0F-AECD-67F12967AF9E}" destId="{A5C2047D-0FF2-49BD-A964-77D4CD5E0319}" srcOrd="0" destOrd="0" presId="urn:microsoft.com/office/officeart/2005/8/layout/lProcess3"/>
    <dgm:cxn modelId="{C1739D0B-0113-4F03-A81F-0E624A6F155F}" type="presOf" srcId="{69F45EC6-127F-4A5A-B348-1EB57F47FF80}" destId="{71C041F0-9876-402E-86C3-293D22D7A212}" srcOrd="0" destOrd="0" presId="urn:microsoft.com/office/officeart/2005/8/layout/lProcess3"/>
    <dgm:cxn modelId="{F352DECC-CF40-4AF4-8B18-C62366A7C165}" srcId="{99F570A1-CA19-400A-9383-44A21167DF5E}" destId="{D6BA7112-0D4A-4260-9AF5-3ADB9772D028}" srcOrd="8" destOrd="0" parTransId="{D68F0D32-74B7-4A54-8684-F9B817E5704A}" sibTransId="{CD83DCBC-F485-41D0-80FC-8AE057E7D543}"/>
    <dgm:cxn modelId="{17800683-3E94-46E0-A586-C477DD9BEF53}" srcId="{99F570A1-CA19-400A-9383-44A21167DF5E}" destId="{6E766CE5-6D1E-4ABA-89EF-3B8C61D9F0BC}" srcOrd="7" destOrd="0" parTransId="{C55494F5-733D-4AAA-AEF1-262B45C8BE17}" sibTransId="{DF560B40-7C46-42EB-B65B-EC9BBF62EEF4}"/>
    <dgm:cxn modelId="{012B6E15-1572-4E22-AE1B-7A400C957C52}" srcId="{267AEF4C-9C38-4866-AF36-7E4A2EE6B083}" destId="{4F017024-2BB8-451E-95FB-D79AC4157DAF}" srcOrd="1" destOrd="0" parTransId="{D376EBE6-459D-4D55-B6F1-F35B9CE20891}" sibTransId="{4F0AED41-3820-47FF-8D69-D870682720B4}"/>
    <dgm:cxn modelId="{45D5CA00-96DE-4205-8510-DB185D54AF77}" type="presOf" srcId="{6E766CE5-6D1E-4ABA-89EF-3B8C61D9F0BC}" destId="{261DB20D-1A8A-4C10-A075-A26810A10F84}" srcOrd="0" destOrd="0" presId="urn:microsoft.com/office/officeart/2005/8/layout/lProcess3"/>
    <dgm:cxn modelId="{A6BD6819-4DB5-4330-9A93-34E8D50B8E81}" srcId="{99F570A1-CA19-400A-9383-44A21167DF5E}" destId="{3DAD3641-B4DE-4D0F-AECD-67F12967AF9E}" srcOrd="5" destOrd="0" parTransId="{A18643C1-0AFA-42D2-AAE5-80D74617D45D}" sibTransId="{8D565952-BDDB-49E7-93FF-21188DF2015B}"/>
    <dgm:cxn modelId="{FFC384AD-1314-4AEC-BD96-E94A03497D5D}" type="presOf" srcId="{4F017024-2BB8-451E-95FB-D79AC4157DAF}" destId="{CC8BBD93-9002-4933-A3FB-FDF724E301BE}" srcOrd="0" destOrd="0" presId="urn:microsoft.com/office/officeart/2005/8/layout/lProcess3"/>
    <dgm:cxn modelId="{E2C47C68-C08B-4C59-960F-E3C252EED522}" srcId="{99F570A1-CA19-400A-9383-44A21167DF5E}" destId="{02B80358-F8B6-4C13-808A-D40670011E24}" srcOrd="4" destOrd="0" parTransId="{7D576E2E-C6EA-4851-A044-B254DBB0CFE9}" sibTransId="{7C034670-46F4-4C6C-9D46-3801D1679DB2}"/>
    <dgm:cxn modelId="{D88AFD08-EEA0-4C67-B691-CD5412343031}" srcId="{327F7799-39B3-4B19-BDA3-8CA200E4D20E}" destId="{DFE9178E-FC62-4B74-891C-24E78F726320}" srcOrd="0" destOrd="0" parTransId="{5C9091A8-F1D4-4138-9C87-4549069A0CC8}" sibTransId="{99B53683-F85D-4B10-AE67-D3A833D89D55}"/>
    <dgm:cxn modelId="{47DACB88-E93E-4166-93B5-801D78A2276C}" type="presOf" srcId="{BEC51A12-0227-40DD-92E5-41053015986F}" destId="{121D2FF0-EF42-44FD-A43D-E9079E6ECB7E}" srcOrd="0" destOrd="0" presId="urn:microsoft.com/office/officeart/2005/8/layout/lProcess3"/>
    <dgm:cxn modelId="{FD1033BF-A05F-4CD5-A4F8-4F032F998625}" type="presOf" srcId="{982E4808-CD43-4986-993D-6E38BC7669E4}" destId="{174A1775-5C0F-4263-BDD4-8A187707F108}" srcOrd="0" destOrd="0" presId="urn:microsoft.com/office/officeart/2005/8/layout/lProcess3"/>
    <dgm:cxn modelId="{FB3BC9C7-12C7-46D5-AE10-14CB8A762D2E}" type="presParOf" srcId="{70F1FA2B-9EE7-46A2-9174-46BA09616511}" destId="{1A495D21-362B-4376-9E9C-D0A08337F2FD}" srcOrd="0" destOrd="0" presId="urn:microsoft.com/office/officeart/2005/8/layout/lProcess3"/>
    <dgm:cxn modelId="{D6805FA1-1BA5-460D-968B-30258D7C1AB2}" type="presParOf" srcId="{1A495D21-362B-4376-9E9C-D0A08337F2FD}" destId="{71C041F0-9876-402E-86C3-293D22D7A212}" srcOrd="0" destOrd="0" presId="urn:microsoft.com/office/officeart/2005/8/layout/lProcess3"/>
    <dgm:cxn modelId="{508B94AB-DD1E-4E2C-9D0F-79C6762A1D47}" type="presParOf" srcId="{1A495D21-362B-4376-9E9C-D0A08337F2FD}" destId="{6432184E-5268-4F4C-9FD0-D6BF45F963D7}" srcOrd="1" destOrd="0" presId="urn:microsoft.com/office/officeart/2005/8/layout/lProcess3"/>
    <dgm:cxn modelId="{61F6D19F-7D4E-494C-A0FB-96153655BE38}" type="presParOf" srcId="{1A495D21-362B-4376-9E9C-D0A08337F2FD}" destId="{4626D703-1F75-4443-8511-00A18E2BE2C8}" srcOrd="2" destOrd="0" presId="urn:microsoft.com/office/officeart/2005/8/layout/lProcess3"/>
    <dgm:cxn modelId="{44DB24EC-9EA4-4DE7-A2C1-FF68CCCBB488}" type="presParOf" srcId="{1A495D21-362B-4376-9E9C-D0A08337F2FD}" destId="{412D0BA0-6A15-4346-B9BB-1D277CD2D99E}" srcOrd="3" destOrd="0" presId="urn:microsoft.com/office/officeart/2005/8/layout/lProcess3"/>
    <dgm:cxn modelId="{78F61414-6A59-4DFF-BF1D-419AA726FAFB}" type="presParOf" srcId="{1A495D21-362B-4376-9E9C-D0A08337F2FD}" destId="{174A1775-5C0F-4263-BDD4-8A187707F108}" srcOrd="4" destOrd="0" presId="urn:microsoft.com/office/officeart/2005/8/layout/lProcess3"/>
    <dgm:cxn modelId="{78EF6CA4-C0ED-4850-BEEC-0FC32FDBBBDF}" type="presParOf" srcId="{70F1FA2B-9EE7-46A2-9174-46BA09616511}" destId="{C318D52F-FA7D-4677-8861-8D91E5EC0638}" srcOrd="1" destOrd="0" presId="urn:microsoft.com/office/officeart/2005/8/layout/lProcess3"/>
    <dgm:cxn modelId="{8D694996-3FB3-4FDF-81B2-D4F2D5A6FC1A}" type="presParOf" srcId="{70F1FA2B-9EE7-46A2-9174-46BA09616511}" destId="{1E2D2AE3-4DEF-46BA-A90F-348749503E8F}" srcOrd="2" destOrd="0" presId="urn:microsoft.com/office/officeart/2005/8/layout/lProcess3"/>
    <dgm:cxn modelId="{404ECA7F-4E43-4A2D-8946-CCABAE40D207}" type="presParOf" srcId="{1E2D2AE3-4DEF-46BA-A90F-348749503E8F}" destId="{307E20F4-08FB-4EFC-AF13-CA7DF6B4FDBF}" srcOrd="0" destOrd="0" presId="urn:microsoft.com/office/officeart/2005/8/layout/lProcess3"/>
    <dgm:cxn modelId="{B612AE26-CE67-4EBB-BC7E-2B031B8A9266}" type="presParOf" srcId="{1E2D2AE3-4DEF-46BA-A90F-348749503E8F}" destId="{9B4A3822-52EA-418B-A453-5BE95DAF6269}" srcOrd="1" destOrd="0" presId="urn:microsoft.com/office/officeart/2005/8/layout/lProcess3"/>
    <dgm:cxn modelId="{A961C645-00CE-4250-9BA3-D78E1D048DA4}" type="presParOf" srcId="{1E2D2AE3-4DEF-46BA-A90F-348749503E8F}" destId="{680A29DE-C1AF-42A9-97C6-B3AB4FCAE14C}" srcOrd="2" destOrd="0" presId="urn:microsoft.com/office/officeart/2005/8/layout/lProcess3"/>
    <dgm:cxn modelId="{FE0F02DB-38D9-4997-B469-7F2146AB8FAB}" type="presParOf" srcId="{1E2D2AE3-4DEF-46BA-A90F-348749503E8F}" destId="{44299611-5F85-4DB0-ABBC-B2E9DE1BDF5A}" srcOrd="3" destOrd="0" presId="urn:microsoft.com/office/officeart/2005/8/layout/lProcess3"/>
    <dgm:cxn modelId="{5914FA3D-7D81-4CB9-8B9E-24DA14D2CF61}" type="presParOf" srcId="{1E2D2AE3-4DEF-46BA-A90F-348749503E8F}" destId="{38E43F8B-C81A-4AB8-B4F1-2B96F3FB5E7B}" srcOrd="4" destOrd="0" presId="urn:microsoft.com/office/officeart/2005/8/layout/lProcess3"/>
    <dgm:cxn modelId="{ACC4AF82-316A-4E66-BEC6-1A59D9694CA9}" type="presParOf" srcId="{70F1FA2B-9EE7-46A2-9174-46BA09616511}" destId="{92D3CA8F-67CD-4D06-8951-77E123F560E5}" srcOrd="3" destOrd="0" presId="urn:microsoft.com/office/officeart/2005/8/layout/lProcess3"/>
    <dgm:cxn modelId="{D7ED6902-7916-40C5-8657-0FA0257AD2E8}" type="presParOf" srcId="{70F1FA2B-9EE7-46A2-9174-46BA09616511}" destId="{85927D32-811F-400C-88E4-91FF3F722854}" srcOrd="4" destOrd="0" presId="urn:microsoft.com/office/officeart/2005/8/layout/lProcess3"/>
    <dgm:cxn modelId="{1126F2E2-7DC8-4A43-8B3E-8B5F03F3119B}" type="presParOf" srcId="{85927D32-811F-400C-88E4-91FF3F722854}" destId="{945AB7BA-EF03-4087-9107-A38AADBC36AE}" srcOrd="0" destOrd="0" presId="urn:microsoft.com/office/officeart/2005/8/layout/lProcess3"/>
    <dgm:cxn modelId="{89BFAFCC-22AE-45B2-8E7C-A6CC9B5E1C0E}" type="presParOf" srcId="{85927D32-811F-400C-88E4-91FF3F722854}" destId="{2929247B-AB52-4FC7-8E59-59AF8E93D027}" srcOrd="1" destOrd="0" presId="urn:microsoft.com/office/officeart/2005/8/layout/lProcess3"/>
    <dgm:cxn modelId="{4135A196-5536-4693-ABBA-AF34D411A758}" type="presParOf" srcId="{85927D32-811F-400C-88E4-91FF3F722854}" destId="{121D2FF0-EF42-44FD-A43D-E9079E6ECB7E}" srcOrd="2" destOrd="0" presId="urn:microsoft.com/office/officeart/2005/8/layout/lProcess3"/>
    <dgm:cxn modelId="{3910BB04-F8D0-43D9-9952-14185D9F3143}" type="presParOf" srcId="{85927D32-811F-400C-88E4-91FF3F722854}" destId="{55B2B1B7-02EE-4C73-B4B6-B9DDFC50A2BE}" srcOrd="3" destOrd="0" presId="urn:microsoft.com/office/officeart/2005/8/layout/lProcess3"/>
    <dgm:cxn modelId="{EA009B07-E4BB-4DCD-9CC7-F31192759EFB}" type="presParOf" srcId="{85927D32-811F-400C-88E4-91FF3F722854}" destId="{CC8BBD93-9002-4933-A3FB-FDF724E301BE}" srcOrd="4" destOrd="0" presId="urn:microsoft.com/office/officeart/2005/8/layout/lProcess3"/>
    <dgm:cxn modelId="{9B0AA2DA-1201-4805-8FCC-402CD2244E4A}" type="presParOf" srcId="{70F1FA2B-9EE7-46A2-9174-46BA09616511}" destId="{882A8C05-C1D2-4489-8A97-396EEA4CF0BE}" srcOrd="5" destOrd="0" presId="urn:microsoft.com/office/officeart/2005/8/layout/lProcess3"/>
    <dgm:cxn modelId="{F2610FBE-E30C-48CE-A2B8-4E75FD344C12}" type="presParOf" srcId="{70F1FA2B-9EE7-46A2-9174-46BA09616511}" destId="{82491148-7CFD-4157-945C-6F1E8CDAE738}" srcOrd="6" destOrd="0" presId="urn:microsoft.com/office/officeart/2005/8/layout/lProcess3"/>
    <dgm:cxn modelId="{F123B341-C84F-46A9-91A0-1250B1738CF0}" type="presParOf" srcId="{82491148-7CFD-4157-945C-6F1E8CDAE738}" destId="{02A70246-E331-4C7E-ACCA-CCE4C67296F1}" srcOrd="0" destOrd="0" presId="urn:microsoft.com/office/officeart/2005/8/layout/lProcess3"/>
    <dgm:cxn modelId="{B9F369B2-E2C7-4ABC-953A-25D56883E207}" type="presParOf" srcId="{82491148-7CFD-4157-945C-6F1E8CDAE738}" destId="{01BC976F-12E9-41A8-9B2F-F87E5B4FDB9D}" srcOrd="1" destOrd="0" presId="urn:microsoft.com/office/officeart/2005/8/layout/lProcess3"/>
    <dgm:cxn modelId="{91299D9F-5DC1-4E74-9C6C-BEC4C7670500}" type="presParOf" srcId="{82491148-7CFD-4157-945C-6F1E8CDAE738}" destId="{F9C5170D-8AC9-417E-9D21-29F5ED1E776E}" srcOrd="2" destOrd="0" presId="urn:microsoft.com/office/officeart/2005/8/layout/lProcess3"/>
    <dgm:cxn modelId="{F531FE10-9CDA-4FB7-A85F-F0621909F952}" type="presParOf" srcId="{82491148-7CFD-4157-945C-6F1E8CDAE738}" destId="{618004A4-8462-4DFC-8447-0DCB02AAD761}" srcOrd="3" destOrd="0" presId="urn:microsoft.com/office/officeart/2005/8/layout/lProcess3"/>
    <dgm:cxn modelId="{0CEFF27B-3C87-4B58-9F75-3F5EAC5E8108}" type="presParOf" srcId="{82491148-7CFD-4157-945C-6F1E8CDAE738}" destId="{75F9F203-2057-4A07-87BF-B06D48B86C82}" srcOrd="4" destOrd="0" presId="urn:microsoft.com/office/officeart/2005/8/layout/lProcess3"/>
    <dgm:cxn modelId="{3060E70A-B380-496E-9E23-99F1D78C1B4E}" type="presParOf" srcId="{70F1FA2B-9EE7-46A2-9174-46BA09616511}" destId="{2695365F-A41E-4038-A192-B9874298AC98}" srcOrd="7" destOrd="0" presId="urn:microsoft.com/office/officeart/2005/8/layout/lProcess3"/>
    <dgm:cxn modelId="{926364B7-C32C-49DF-AC6C-7E1DC27A7B0F}" type="presParOf" srcId="{70F1FA2B-9EE7-46A2-9174-46BA09616511}" destId="{9879072F-8331-4804-9E0D-2F0FCCD31478}" srcOrd="8" destOrd="0" presId="urn:microsoft.com/office/officeart/2005/8/layout/lProcess3"/>
    <dgm:cxn modelId="{B17A28FA-1020-48F4-AF4E-348D00D67BA6}" type="presParOf" srcId="{9879072F-8331-4804-9E0D-2F0FCCD31478}" destId="{BE7BA5F2-8197-4CA1-A4E3-74162ECF0365}" srcOrd="0" destOrd="0" presId="urn:microsoft.com/office/officeart/2005/8/layout/lProcess3"/>
    <dgm:cxn modelId="{BD008AEB-AF11-4BBD-90F3-8E05520D202C}" type="presParOf" srcId="{9879072F-8331-4804-9E0D-2F0FCCD31478}" destId="{4752DB0F-E342-445D-AEE5-8B21B86F6360}" srcOrd="1" destOrd="0" presId="urn:microsoft.com/office/officeart/2005/8/layout/lProcess3"/>
    <dgm:cxn modelId="{1C056797-64E5-40F0-A01D-EFCA050276E8}" type="presParOf" srcId="{9879072F-8331-4804-9E0D-2F0FCCD31478}" destId="{335394D7-3FEA-4B6D-B1AE-8AADC230B1E8}" srcOrd="2" destOrd="0" presId="urn:microsoft.com/office/officeart/2005/8/layout/lProcess3"/>
    <dgm:cxn modelId="{6A81E4B9-F4EA-401E-95EE-70BDE9A170FB}" type="presParOf" srcId="{9879072F-8331-4804-9E0D-2F0FCCD31478}" destId="{9B8053CB-5202-4896-B393-AFD90826012C}" srcOrd="3" destOrd="0" presId="urn:microsoft.com/office/officeart/2005/8/layout/lProcess3"/>
    <dgm:cxn modelId="{21B351C8-435B-48A9-8138-285A7133E5A2}" type="presParOf" srcId="{9879072F-8331-4804-9E0D-2F0FCCD31478}" destId="{377D8570-9627-45FB-BD24-D0FFE5AB8CAC}" srcOrd="4" destOrd="0" presId="urn:microsoft.com/office/officeart/2005/8/layout/lProcess3"/>
    <dgm:cxn modelId="{8D1041E6-82EF-42AD-879B-83C395674D6E}" type="presParOf" srcId="{70F1FA2B-9EE7-46A2-9174-46BA09616511}" destId="{BF0E9743-BC70-4EEE-A934-C75C6A542D05}" srcOrd="9" destOrd="0" presId="urn:microsoft.com/office/officeart/2005/8/layout/lProcess3"/>
    <dgm:cxn modelId="{F7718A63-E537-4934-9C6B-E38599C48250}" type="presParOf" srcId="{70F1FA2B-9EE7-46A2-9174-46BA09616511}" destId="{9906B0CB-659E-4D50-91A0-CA9DE49C2A05}" srcOrd="10" destOrd="0" presId="urn:microsoft.com/office/officeart/2005/8/layout/lProcess3"/>
    <dgm:cxn modelId="{13B87B0A-8993-41C8-A64E-25ED8E14499B}" type="presParOf" srcId="{9906B0CB-659E-4D50-91A0-CA9DE49C2A05}" destId="{A5C2047D-0FF2-49BD-A964-77D4CD5E0319}" srcOrd="0" destOrd="0" presId="urn:microsoft.com/office/officeart/2005/8/layout/lProcess3"/>
    <dgm:cxn modelId="{7D8C6108-4708-4B75-83F8-AD8318D7D8BF}" type="presParOf" srcId="{70F1FA2B-9EE7-46A2-9174-46BA09616511}" destId="{EB16E479-3C93-4583-BCEA-4F2689A9547A}" srcOrd="11" destOrd="0" presId="urn:microsoft.com/office/officeart/2005/8/layout/lProcess3"/>
    <dgm:cxn modelId="{78A2198D-D836-459E-84C6-D03EEF36AEC8}" type="presParOf" srcId="{70F1FA2B-9EE7-46A2-9174-46BA09616511}" destId="{3252A4C4-4868-48C4-BAF1-7E6F411E4239}" srcOrd="12" destOrd="0" presId="urn:microsoft.com/office/officeart/2005/8/layout/lProcess3"/>
    <dgm:cxn modelId="{500BF5BC-A26D-4CB2-8A93-6D56E9A1D487}" type="presParOf" srcId="{3252A4C4-4868-48C4-BAF1-7E6F411E4239}" destId="{9D4379BD-B33A-4A9F-A6A6-E0F8A93F1903}" srcOrd="0" destOrd="0" presId="urn:microsoft.com/office/officeart/2005/8/layout/lProcess3"/>
    <dgm:cxn modelId="{BF76C5EB-D0A7-4533-8719-BDA629B56F41}" type="presParOf" srcId="{70F1FA2B-9EE7-46A2-9174-46BA09616511}" destId="{67ECCAEE-A2F6-4289-B4D0-353F9419EC76}" srcOrd="13" destOrd="0" presId="urn:microsoft.com/office/officeart/2005/8/layout/lProcess3"/>
    <dgm:cxn modelId="{ABC55E54-06E6-4841-B2B7-2D0CBBA553CD}" type="presParOf" srcId="{70F1FA2B-9EE7-46A2-9174-46BA09616511}" destId="{71A323EC-3B6B-46D9-AFCE-7408F09E8B7D}" srcOrd="14" destOrd="0" presId="urn:microsoft.com/office/officeart/2005/8/layout/lProcess3"/>
    <dgm:cxn modelId="{12E1C5C9-B4CA-4F09-910E-F1E86C5C6387}" type="presParOf" srcId="{71A323EC-3B6B-46D9-AFCE-7408F09E8B7D}" destId="{261DB20D-1A8A-4C10-A075-A26810A10F84}" srcOrd="0" destOrd="0" presId="urn:microsoft.com/office/officeart/2005/8/layout/lProcess3"/>
    <dgm:cxn modelId="{80724227-D5F1-4D9A-A178-AD412185DEEF}" type="presParOf" srcId="{70F1FA2B-9EE7-46A2-9174-46BA09616511}" destId="{4886777A-50EA-49DF-9B56-13FE9503932A}" srcOrd="15" destOrd="0" presId="urn:microsoft.com/office/officeart/2005/8/layout/lProcess3"/>
    <dgm:cxn modelId="{ABA94CB5-8393-46BA-A410-4DCA1219A126}" type="presParOf" srcId="{70F1FA2B-9EE7-46A2-9174-46BA09616511}" destId="{B9B5DD8D-F7B6-442C-A08A-DAF1C2CE0676}" srcOrd="16" destOrd="0" presId="urn:microsoft.com/office/officeart/2005/8/layout/lProcess3"/>
    <dgm:cxn modelId="{BB7A5CC3-44F7-4A84-B671-6D7F7F16F4A3}" type="presParOf" srcId="{B9B5DD8D-F7B6-442C-A08A-DAF1C2CE0676}" destId="{E2A6CB7A-0211-41F8-945D-33E52C8E3491}" srcOrd="0" destOrd="0" presId="urn:microsoft.com/office/officeart/2005/8/layout/lProcess3"/>
    <dgm:cxn modelId="{8F371C0A-1CA4-46BA-BE67-B314952DD23D}" type="presParOf" srcId="{70F1FA2B-9EE7-46A2-9174-46BA09616511}" destId="{71A5F811-3CF4-4129-BD4D-0B4D278F466A}" srcOrd="17" destOrd="0" presId="urn:microsoft.com/office/officeart/2005/8/layout/lProcess3"/>
    <dgm:cxn modelId="{C02CFDF0-1DEC-4321-B773-63F4F2535C68}" type="presParOf" srcId="{70F1FA2B-9EE7-46A2-9174-46BA09616511}" destId="{09C71502-BC99-4E6B-998E-5E7E94E7727F}" srcOrd="18" destOrd="0" presId="urn:microsoft.com/office/officeart/2005/8/layout/lProcess3"/>
    <dgm:cxn modelId="{D485AA43-F971-4E4A-BFD1-4278FECDCE66}" type="presParOf" srcId="{09C71502-BC99-4E6B-998E-5E7E94E7727F}" destId="{7F6A17BC-C748-4180-AC13-8F7155117D57}" srcOrd="0" destOrd="0" presId="urn:microsoft.com/office/officeart/2005/8/layout/lProcess3"/>
    <dgm:cxn modelId="{0BB62E46-D651-4B1A-9C6C-C14D094EF345}" type="presParOf" srcId="{70F1FA2B-9EE7-46A2-9174-46BA09616511}" destId="{74C96FAB-BCA4-4B2D-A000-DBE360950B6F}" srcOrd="19" destOrd="0" presId="urn:microsoft.com/office/officeart/2005/8/layout/lProcess3"/>
    <dgm:cxn modelId="{8A63B98F-A8C8-4497-B333-86ED7491F54C}" type="presParOf" srcId="{70F1FA2B-9EE7-46A2-9174-46BA09616511}" destId="{7EFEFD51-A8CF-4FC7-8BA2-2A23E35C4177}" srcOrd="20" destOrd="0" presId="urn:microsoft.com/office/officeart/2005/8/layout/lProcess3"/>
    <dgm:cxn modelId="{6F551C59-1183-47A8-90CD-C6C36D2D39B0}" type="presParOf" srcId="{7EFEFD51-A8CF-4FC7-8BA2-2A23E35C4177}" destId="{93956784-6733-4231-9658-BAC27D028E60}" srcOrd="0" destOrd="0" presId="urn:microsoft.com/office/officeart/2005/8/layout/lProcess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EC5D39-ADE1-4717-AC69-B1EF836E62AA}" type="doc">
      <dgm:prSet loTypeId="urn:microsoft.com/office/officeart/2005/8/layout/lProcess3" loCatId="process" qsTypeId="urn:microsoft.com/office/officeart/2005/8/quickstyle/simple2" qsCatId="simple" csTypeId="urn:microsoft.com/office/officeart/2005/8/colors/colorful4" csCatId="colorful" phldr="1"/>
      <dgm:spPr/>
      <dgm:t>
        <a:bodyPr/>
        <a:lstStyle/>
        <a:p>
          <a:endParaRPr lang="en-US"/>
        </a:p>
      </dgm:t>
    </dgm:pt>
    <dgm:pt modelId="{0B5BECD2-95F2-4635-BFDE-A748BFB7A3F2}">
      <dgm:prSet phldrT="[Tekst]" custT="1"/>
      <dgm:spPr>
        <a:solidFill>
          <a:schemeClr val="accent2">
            <a:lumMod val="60000"/>
            <a:lumOff val="40000"/>
          </a:schemeClr>
        </a:solidFill>
      </dgm:spPr>
      <dgm:t>
        <a:bodyPr/>
        <a:lstStyle/>
        <a:p>
          <a:r>
            <a:rPr lang="hr-HR" sz="1400">
              <a:solidFill>
                <a:sysClr val="windowText" lastClr="000000"/>
              </a:solidFill>
            </a:rPr>
            <a:t>FIZIKALNE</a:t>
          </a:r>
        </a:p>
        <a:p>
          <a:r>
            <a:rPr lang="hr-HR" sz="1400">
              <a:solidFill>
                <a:sysClr val="windowText" lastClr="000000"/>
              </a:solidFill>
            </a:rPr>
            <a:t>METODE</a:t>
          </a:r>
          <a:endParaRPr lang="en-US" sz="1400">
            <a:solidFill>
              <a:sysClr val="windowText" lastClr="000000"/>
            </a:solidFill>
          </a:endParaRPr>
        </a:p>
      </dgm:t>
    </dgm:pt>
    <dgm:pt modelId="{745B3D37-23DF-40F1-A0B1-55F012A692C1}" type="parTrans" cxnId="{9D7E1FB1-7CFF-4B28-94EE-5A92EA594CF7}">
      <dgm:prSet/>
      <dgm:spPr/>
      <dgm:t>
        <a:bodyPr/>
        <a:lstStyle/>
        <a:p>
          <a:endParaRPr lang="en-US"/>
        </a:p>
      </dgm:t>
    </dgm:pt>
    <dgm:pt modelId="{55FB6B78-DD5D-453D-9E50-D44D7B7BECCE}" type="sibTrans" cxnId="{9D7E1FB1-7CFF-4B28-94EE-5A92EA594CF7}">
      <dgm:prSet/>
      <dgm:spPr/>
      <dgm:t>
        <a:bodyPr/>
        <a:lstStyle/>
        <a:p>
          <a:endParaRPr lang="en-US"/>
        </a:p>
      </dgm:t>
    </dgm:pt>
    <dgm:pt modelId="{BAB58F47-29ED-491D-A1D2-331E9336BC03}">
      <dgm:prSet phldrT="[Tekst]" custT="1"/>
      <dgm:spPr/>
      <dgm:t>
        <a:bodyPr/>
        <a:lstStyle/>
        <a:p>
          <a:r>
            <a:rPr lang="hr-HR" sz="1400" b="1"/>
            <a:t>KONZERVIRANJE HRANE</a:t>
          </a:r>
          <a:endParaRPr lang="en-US" sz="1400" b="1"/>
        </a:p>
      </dgm:t>
    </dgm:pt>
    <dgm:pt modelId="{18A1F975-DCF9-46EE-9701-DE5AFCB9F927}" type="parTrans" cxnId="{F3D1D619-A110-45A9-B858-B4F9E3D21FDE}">
      <dgm:prSet/>
      <dgm:spPr/>
      <dgm:t>
        <a:bodyPr/>
        <a:lstStyle/>
        <a:p>
          <a:endParaRPr lang="en-US"/>
        </a:p>
      </dgm:t>
    </dgm:pt>
    <dgm:pt modelId="{E887F9DE-A09B-4AB0-853A-2909C62E1267}" type="sibTrans" cxnId="{F3D1D619-A110-45A9-B858-B4F9E3D21FDE}">
      <dgm:prSet/>
      <dgm:spPr/>
      <dgm:t>
        <a:bodyPr/>
        <a:lstStyle/>
        <a:p>
          <a:endParaRPr lang="en-US"/>
        </a:p>
      </dgm:t>
    </dgm:pt>
    <dgm:pt modelId="{C629C40A-12D0-4738-9DAF-D5E807645620}">
      <dgm:prSet phldrT="[Tekst]" custT="1"/>
      <dgm:spPr>
        <a:solidFill>
          <a:schemeClr val="accent1">
            <a:lumMod val="40000"/>
            <a:lumOff val="60000"/>
            <a:alpha val="90000"/>
          </a:schemeClr>
        </a:solidFill>
      </dgm:spPr>
      <dgm:t>
        <a:bodyPr/>
        <a:lstStyle/>
        <a:p>
          <a:r>
            <a:rPr lang="hr-HR" sz="1400"/>
            <a:t>KEMIJSKE METODE</a:t>
          </a:r>
          <a:endParaRPr lang="en-US" sz="1400"/>
        </a:p>
      </dgm:t>
    </dgm:pt>
    <dgm:pt modelId="{3E5B707F-8112-464F-B4BD-73C523D8B854}" type="parTrans" cxnId="{94A682F7-F34B-48FB-A2E5-BD919347A9E9}">
      <dgm:prSet/>
      <dgm:spPr/>
      <dgm:t>
        <a:bodyPr/>
        <a:lstStyle/>
        <a:p>
          <a:endParaRPr lang="en-US"/>
        </a:p>
      </dgm:t>
    </dgm:pt>
    <dgm:pt modelId="{D459130C-891B-47CD-8F08-DEEF7DF94193}" type="sibTrans" cxnId="{94A682F7-F34B-48FB-A2E5-BD919347A9E9}">
      <dgm:prSet/>
      <dgm:spPr/>
      <dgm:t>
        <a:bodyPr/>
        <a:lstStyle/>
        <a:p>
          <a:endParaRPr lang="en-US"/>
        </a:p>
      </dgm:t>
    </dgm:pt>
    <dgm:pt modelId="{4C1D30D6-ADFC-4E85-BF83-A3ABFE910B42}">
      <dgm:prSet phldrT="[Tekst]"/>
      <dgm:spPr/>
      <dgm:t>
        <a:bodyPr/>
        <a:lstStyle/>
        <a:p>
          <a:r>
            <a:rPr lang="hr-HR">
              <a:solidFill>
                <a:sysClr val="windowText" lastClr="000000"/>
              </a:solidFill>
            </a:rPr>
            <a:t>BIOLOŠKE METODE</a:t>
          </a:r>
          <a:endParaRPr lang="en-US">
            <a:solidFill>
              <a:sysClr val="windowText" lastClr="000000"/>
            </a:solidFill>
          </a:endParaRPr>
        </a:p>
      </dgm:t>
    </dgm:pt>
    <dgm:pt modelId="{756CF189-3DC5-4955-9204-4CED914B7168}" type="parTrans" cxnId="{E4EF4CE5-ED26-49CC-95A3-3365E060C44F}">
      <dgm:prSet/>
      <dgm:spPr/>
      <dgm:t>
        <a:bodyPr/>
        <a:lstStyle/>
        <a:p>
          <a:endParaRPr lang="en-US"/>
        </a:p>
      </dgm:t>
    </dgm:pt>
    <dgm:pt modelId="{35AE54EC-3A97-4542-BE75-524D08866CDE}" type="sibTrans" cxnId="{E4EF4CE5-ED26-49CC-95A3-3365E060C44F}">
      <dgm:prSet/>
      <dgm:spPr/>
      <dgm:t>
        <a:bodyPr/>
        <a:lstStyle/>
        <a:p>
          <a:endParaRPr lang="en-US"/>
        </a:p>
      </dgm:t>
    </dgm:pt>
    <dgm:pt modelId="{BFFEB1B3-184E-4001-B15F-6215138894B1}">
      <dgm:prSet phldrT="[Tekst]" custT="1"/>
      <dgm:spPr>
        <a:solidFill>
          <a:schemeClr val="accent2">
            <a:lumMod val="60000"/>
            <a:lumOff val="40000"/>
          </a:schemeClr>
        </a:solidFill>
      </dgm:spPr>
      <dgm:t>
        <a:bodyPr/>
        <a:lstStyle/>
        <a:p>
          <a:r>
            <a:rPr lang="hr-HR" sz="1400">
              <a:solidFill>
                <a:sysClr val="windowText" lastClr="000000"/>
              </a:solidFill>
            </a:rPr>
            <a:t>Sušenje, kuhanje, hlađenje, smrzavanje</a:t>
          </a:r>
          <a:endParaRPr lang="en-US" sz="1400">
            <a:solidFill>
              <a:sysClr val="windowText" lastClr="000000"/>
            </a:solidFill>
          </a:endParaRPr>
        </a:p>
      </dgm:t>
    </dgm:pt>
    <dgm:pt modelId="{DEE91A2E-9F34-49B5-84EC-4DE6FFBC4F81}" type="parTrans" cxnId="{A9FD13FA-64B1-4077-AA4E-1C28C14B98F7}">
      <dgm:prSet/>
      <dgm:spPr/>
      <dgm:t>
        <a:bodyPr/>
        <a:lstStyle/>
        <a:p>
          <a:endParaRPr lang="en-US"/>
        </a:p>
      </dgm:t>
    </dgm:pt>
    <dgm:pt modelId="{D9661743-DE22-4331-B7B6-A73EA137DFC4}" type="sibTrans" cxnId="{A9FD13FA-64B1-4077-AA4E-1C28C14B98F7}">
      <dgm:prSet/>
      <dgm:spPr/>
      <dgm:t>
        <a:bodyPr/>
        <a:lstStyle/>
        <a:p>
          <a:endParaRPr lang="en-US"/>
        </a:p>
      </dgm:t>
    </dgm:pt>
    <dgm:pt modelId="{E7CC8F7A-7AD3-4083-9E81-4D24463C5918}">
      <dgm:prSet phldrT="[Tekst]"/>
      <dgm:spPr>
        <a:solidFill>
          <a:schemeClr val="accent1">
            <a:lumMod val="40000"/>
            <a:lumOff val="60000"/>
            <a:alpha val="90000"/>
          </a:schemeClr>
        </a:solidFill>
      </dgm:spPr>
      <dgm:t>
        <a:bodyPr/>
        <a:lstStyle/>
        <a:p>
          <a:r>
            <a:rPr lang="hr-HR">
              <a:solidFill>
                <a:sysClr val="windowText" lastClr="000000"/>
              </a:solidFill>
            </a:rPr>
            <a:t>npr. Soljenje, Mariniranje octenom kiselinom</a:t>
          </a:r>
          <a:endParaRPr lang="en-US">
            <a:solidFill>
              <a:sysClr val="windowText" lastClr="000000"/>
            </a:solidFill>
          </a:endParaRPr>
        </a:p>
      </dgm:t>
    </dgm:pt>
    <dgm:pt modelId="{106878B2-C2D2-43B4-A03D-CE45DEC880BA}" type="parTrans" cxnId="{ED28823F-CFC5-46B3-920D-E378E0F5389F}">
      <dgm:prSet/>
      <dgm:spPr/>
      <dgm:t>
        <a:bodyPr/>
        <a:lstStyle/>
        <a:p>
          <a:endParaRPr lang="en-US"/>
        </a:p>
      </dgm:t>
    </dgm:pt>
    <dgm:pt modelId="{E2E995C7-93C6-4255-B1B4-20FB56CF5779}" type="sibTrans" cxnId="{ED28823F-CFC5-46B3-920D-E378E0F5389F}">
      <dgm:prSet/>
      <dgm:spPr/>
      <dgm:t>
        <a:bodyPr/>
        <a:lstStyle/>
        <a:p>
          <a:endParaRPr lang="en-US"/>
        </a:p>
      </dgm:t>
    </dgm:pt>
    <dgm:pt modelId="{7911ED46-9F68-4429-A6AA-EB5068A416CF}">
      <dgm:prSet phldrT="[Tekst]"/>
      <dgm:spPr>
        <a:solidFill>
          <a:schemeClr val="accent1">
            <a:lumMod val="40000"/>
            <a:lumOff val="60000"/>
            <a:alpha val="90000"/>
          </a:schemeClr>
        </a:solidFill>
      </dgm:spPr>
      <dgm:t>
        <a:bodyPr/>
        <a:lstStyle/>
        <a:p>
          <a:r>
            <a:rPr lang="hr-HR">
              <a:solidFill>
                <a:sysClr val="windowText" lastClr="000000"/>
              </a:solidFill>
            </a:rPr>
            <a:t>npr. Kiseljenje zelja ( mliječno -kiselo vrenje) </a:t>
          </a:r>
          <a:endParaRPr lang="en-US">
            <a:solidFill>
              <a:sysClr val="windowText" lastClr="000000"/>
            </a:solidFill>
          </a:endParaRPr>
        </a:p>
      </dgm:t>
    </dgm:pt>
    <dgm:pt modelId="{E74E617D-133D-40EE-9D7B-992B21D205D7}" type="parTrans" cxnId="{433333AE-907E-46A0-9335-7B397D794036}">
      <dgm:prSet/>
      <dgm:spPr/>
      <dgm:t>
        <a:bodyPr/>
        <a:lstStyle/>
        <a:p>
          <a:endParaRPr lang="en-US"/>
        </a:p>
      </dgm:t>
    </dgm:pt>
    <dgm:pt modelId="{1EF71A35-C64B-404D-9AAA-73A6BD459897}" type="sibTrans" cxnId="{433333AE-907E-46A0-9335-7B397D794036}">
      <dgm:prSet/>
      <dgm:spPr/>
      <dgm:t>
        <a:bodyPr/>
        <a:lstStyle/>
        <a:p>
          <a:endParaRPr lang="en-US"/>
        </a:p>
      </dgm:t>
    </dgm:pt>
    <dgm:pt modelId="{CF928AA6-3CCA-4194-B951-16FE29733EA5}" type="pres">
      <dgm:prSet presAssocID="{12EC5D39-ADE1-4717-AC69-B1EF836E62AA}" presName="Name0" presStyleCnt="0">
        <dgm:presLayoutVars>
          <dgm:chPref val="3"/>
          <dgm:dir/>
          <dgm:animLvl val="lvl"/>
          <dgm:resizeHandles/>
        </dgm:presLayoutVars>
      </dgm:prSet>
      <dgm:spPr/>
      <dgm:t>
        <a:bodyPr/>
        <a:lstStyle/>
        <a:p>
          <a:endParaRPr lang="en-US"/>
        </a:p>
      </dgm:t>
    </dgm:pt>
    <dgm:pt modelId="{D17E54B1-3043-4BCA-B4D6-CB27DF6EAA29}" type="pres">
      <dgm:prSet presAssocID="{0B5BECD2-95F2-4635-BFDE-A748BFB7A3F2}" presName="horFlow" presStyleCnt="0"/>
      <dgm:spPr/>
    </dgm:pt>
    <dgm:pt modelId="{9E1A8106-6DBB-4828-8BA6-8424A672FE9A}" type="pres">
      <dgm:prSet presAssocID="{0B5BECD2-95F2-4635-BFDE-A748BFB7A3F2}" presName="bigChev" presStyleLbl="node1" presStyleIdx="0" presStyleCnt="6" custScaleX="161049" custScaleY="146106" custLinFactNeighborX="-1582" custLinFactNeighborY="85435"/>
      <dgm:spPr/>
      <dgm:t>
        <a:bodyPr/>
        <a:lstStyle/>
        <a:p>
          <a:endParaRPr lang="en-US"/>
        </a:p>
      </dgm:t>
    </dgm:pt>
    <dgm:pt modelId="{E5D199A3-4C8E-4D6C-9A1E-2AED6E57C212}" type="pres">
      <dgm:prSet presAssocID="{0B5BECD2-95F2-4635-BFDE-A748BFB7A3F2}" presName="vSp" presStyleCnt="0"/>
      <dgm:spPr/>
    </dgm:pt>
    <dgm:pt modelId="{15DEE278-A298-4824-84F9-05A95E0CCE6E}" type="pres">
      <dgm:prSet presAssocID="{BAB58F47-29ED-491D-A1D2-331E9336BC03}" presName="horFlow" presStyleCnt="0"/>
      <dgm:spPr/>
    </dgm:pt>
    <dgm:pt modelId="{9EF9DEFE-53B7-4056-B5FB-1E7AEBCFE649}" type="pres">
      <dgm:prSet presAssocID="{BAB58F47-29ED-491D-A1D2-331E9336BC03}" presName="bigChev" presStyleLbl="node1" presStyleIdx="1" presStyleCnt="6" custScaleX="239844" custScaleY="206848" custLinFactX="-115251" custLinFactNeighborX="-200000" custLinFactNeighborY="94641"/>
      <dgm:spPr/>
      <dgm:t>
        <a:bodyPr/>
        <a:lstStyle/>
        <a:p>
          <a:endParaRPr lang="en-US"/>
        </a:p>
      </dgm:t>
    </dgm:pt>
    <dgm:pt modelId="{69C9870C-07F8-4C65-AECC-D42E010E569F}" type="pres">
      <dgm:prSet presAssocID="{3E5B707F-8112-464F-B4BD-73C523D8B854}" presName="parTrans" presStyleCnt="0"/>
      <dgm:spPr/>
    </dgm:pt>
    <dgm:pt modelId="{0C999941-76D0-4A84-BBA4-2B2877A48196}" type="pres">
      <dgm:prSet presAssocID="{C629C40A-12D0-4738-9DAF-D5E807645620}" presName="node" presStyleLbl="alignAccFollowNode1" presStyleIdx="0" presStyleCnt="1" custScaleX="176149" custScaleY="221521" custLinFactX="-157467" custLinFactY="13651" custLinFactNeighborX="-200000" custLinFactNeighborY="100000">
        <dgm:presLayoutVars>
          <dgm:bulletEnabled val="1"/>
        </dgm:presLayoutVars>
      </dgm:prSet>
      <dgm:spPr/>
      <dgm:t>
        <a:bodyPr/>
        <a:lstStyle/>
        <a:p>
          <a:endParaRPr lang="en-US"/>
        </a:p>
      </dgm:t>
    </dgm:pt>
    <dgm:pt modelId="{5B62C194-7B26-4613-84EC-801F0ACF6972}" type="pres">
      <dgm:prSet presAssocID="{BAB58F47-29ED-491D-A1D2-331E9336BC03}" presName="vSp" presStyleCnt="0"/>
      <dgm:spPr/>
    </dgm:pt>
    <dgm:pt modelId="{6D851C6D-8874-4032-9DE2-F18F8CDE63A5}" type="pres">
      <dgm:prSet presAssocID="{4C1D30D6-ADFC-4E85-BF83-A3ABFE910B42}" presName="horFlow" presStyleCnt="0"/>
      <dgm:spPr/>
    </dgm:pt>
    <dgm:pt modelId="{E575CF06-B72D-495F-AFC4-E1D3AF5E01DB}" type="pres">
      <dgm:prSet presAssocID="{4C1D30D6-ADFC-4E85-BF83-A3ABFE910B42}" presName="bigChev" presStyleLbl="node1" presStyleIdx="2" presStyleCnt="6" custScaleX="170966" custScaleY="180692" custLinFactY="612" custLinFactNeighborX="-9017" custLinFactNeighborY="100000"/>
      <dgm:spPr/>
      <dgm:t>
        <a:bodyPr/>
        <a:lstStyle/>
        <a:p>
          <a:endParaRPr lang="en-US"/>
        </a:p>
      </dgm:t>
    </dgm:pt>
    <dgm:pt modelId="{E1348A34-12A1-4885-8E90-FFB9492C9D97}" type="pres">
      <dgm:prSet presAssocID="{4C1D30D6-ADFC-4E85-BF83-A3ABFE910B42}" presName="vSp" presStyleCnt="0"/>
      <dgm:spPr/>
    </dgm:pt>
    <dgm:pt modelId="{55EA4F80-164F-4CAB-B71F-96B2FDB819D7}" type="pres">
      <dgm:prSet presAssocID="{BFFEB1B3-184E-4001-B15F-6215138894B1}" presName="horFlow" presStyleCnt="0"/>
      <dgm:spPr/>
    </dgm:pt>
    <dgm:pt modelId="{6CAB2FA8-9DDB-48C6-A606-D08316D52374}" type="pres">
      <dgm:prSet presAssocID="{BFFEB1B3-184E-4001-B15F-6215138894B1}" presName="bigChev" presStyleLbl="node1" presStyleIdx="3" presStyleCnt="6" custScaleX="326785" custScaleY="153131" custLinFactX="37687" custLinFactY="-200000" custLinFactNeighborX="100000" custLinFactNeighborY="-289560"/>
      <dgm:spPr/>
      <dgm:t>
        <a:bodyPr/>
        <a:lstStyle/>
        <a:p>
          <a:endParaRPr lang="en-US"/>
        </a:p>
      </dgm:t>
    </dgm:pt>
    <dgm:pt modelId="{318C89F5-CF9A-43B4-A004-C75EF31D8CE8}" type="pres">
      <dgm:prSet presAssocID="{BFFEB1B3-184E-4001-B15F-6215138894B1}" presName="vSp" presStyleCnt="0"/>
      <dgm:spPr/>
    </dgm:pt>
    <dgm:pt modelId="{2AC1FB16-2BE3-4421-A6FD-7E61813D35D1}" type="pres">
      <dgm:prSet presAssocID="{E7CC8F7A-7AD3-4083-9E81-4D24463C5918}" presName="horFlow" presStyleCnt="0"/>
      <dgm:spPr/>
    </dgm:pt>
    <dgm:pt modelId="{14D7F902-4CD3-4927-9E6C-F7E3088495BC}" type="pres">
      <dgm:prSet presAssocID="{E7CC8F7A-7AD3-4083-9E81-4D24463C5918}" presName="bigChev" presStyleLbl="node1" presStyleIdx="4" presStyleCnt="6" custScaleX="258276" custScaleY="153170" custLinFactX="90658" custLinFactY="-200000" custLinFactNeighborX="100000" custLinFactNeighborY="-260502"/>
      <dgm:spPr/>
      <dgm:t>
        <a:bodyPr/>
        <a:lstStyle/>
        <a:p>
          <a:endParaRPr lang="en-US"/>
        </a:p>
      </dgm:t>
    </dgm:pt>
    <dgm:pt modelId="{42D68A5D-BE05-4272-BCC3-48CF47A318F0}" type="pres">
      <dgm:prSet presAssocID="{E7CC8F7A-7AD3-4083-9E81-4D24463C5918}" presName="vSp" presStyleCnt="0"/>
      <dgm:spPr/>
    </dgm:pt>
    <dgm:pt modelId="{BCAC1E5A-BD7A-47E4-AC3E-19FBABDB5E64}" type="pres">
      <dgm:prSet presAssocID="{7911ED46-9F68-4429-A6AA-EB5068A416CF}" presName="horFlow" presStyleCnt="0"/>
      <dgm:spPr/>
    </dgm:pt>
    <dgm:pt modelId="{94E93945-C5E7-47AA-AC99-A0C437F1462C}" type="pres">
      <dgm:prSet presAssocID="{7911ED46-9F68-4429-A6AA-EB5068A416CF}" presName="bigChev" presStyleLbl="node1" presStyleIdx="5" presStyleCnt="6" custScaleX="293393" custScaleY="157724" custLinFactX="42888" custLinFactY="-200000" custLinFactNeighborX="100000" custLinFactNeighborY="-215341"/>
      <dgm:spPr/>
      <dgm:t>
        <a:bodyPr/>
        <a:lstStyle/>
        <a:p>
          <a:endParaRPr lang="en-US"/>
        </a:p>
      </dgm:t>
    </dgm:pt>
  </dgm:ptLst>
  <dgm:cxnLst>
    <dgm:cxn modelId="{433333AE-907E-46A0-9335-7B397D794036}" srcId="{12EC5D39-ADE1-4717-AC69-B1EF836E62AA}" destId="{7911ED46-9F68-4429-A6AA-EB5068A416CF}" srcOrd="5" destOrd="0" parTransId="{E74E617D-133D-40EE-9D7B-992B21D205D7}" sibTransId="{1EF71A35-C64B-404D-9AAA-73A6BD459897}"/>
    <dgm:cxn modelId="{9D7E1FB1-7CFF-4B28-94EE-5A92EA594CF7}" srcId="{12EC5D39-ADE1-4717-AC69-B1EF836E62AA}" destId="{0B5BECD2-95F2-4635-BFDE-A748BFB7A3F2}" srcOrd="0" destOrd="0" parTransId="{745B3D37-23DF-40F1-A0B1-55F012A692C1}" sibTransId="{55FB6B78-DD5D-453D-9E50-D44D7B7BECCE}"/>
    <dgm:cxn modelId="{F3D1D619-A110-45A9-B858-B4F9E3D21FDE}" srcId="{12EC5D39-ADE1-4717-AC69-B1EF836E62AA}" destId="{BAB58F47-29ED-491D-A1D2-331E9336BC03}" srcOrd="1" destOrd="0" parTransId="{18A1F975-DCF9-46EE-9701-DE5AFCB9F927}" sibTransId="{E887F9DE-A09B-4AB0-853A-2909C62E1267}"/>
    <dgm:cxn modelId="{647A64E1-2061-42E6-9AF6-D775CAE71A94}" type="presOf" srcId="{E7CC8F7A-7AD3-4083-9E81-4D24463C5918}" destId="{14D7F902-4CD3-4927-9E6C-F7E3088495BC}" srcOrd="0" destOrd="0" presId="urn:microsoft.com/office/officeart/2005/8/layout/lProcess3"/>
    <dgm:cxn modelId="{40B61CA9-1799-48B5-8617-8B78EC4E893F}" type="presOf" srcId="{4C1D30D6-ADFC-4E85-BF83-A3ABFE910B42}" destId="{E575CF06-B72D-495F-AFC4-E1D3AF5E01DB}" srcOrd="0" destOrd="0" presId="urn:microsoft.com/office/officeart/2005/8/layout/lProcess3"/>
    <dgm:cxn modelId="{988DC77D-15F9-4191-9CAB-B1F5A94C8B02}" type="presOf" srcId="{C629C40A-12D0-4738-9DAF-D5E807645620}" destId="{0C999941-76D0-4A84-BBA4-2B2877A48196}" srcOrd="0" destOrd="0" presId="urn:microsoft.com/office/officeart/2005/8/layout/lProcess3"/>
    <dgm:cxn modelId="{53C79AA0-BC09-46D2-AE57-9844B853F68A}" type="presOf" srcId="{BAB58F47-29ED-491D-A1D2-331E9336BC03}" destId="{9EF9DEFE-53B7-4056-B5FB-1E7AEBCFE649}" srcOrd="0" destOrd="0" presId="urn:microsoft.com/office/officeart/2005/8/layout/lProcess3"/>
    <dgm:cxn modelId="{ED28823F-CFC5-46B3-920D-E378E0F5389F}" srcId="{12EC5D39-ADE1-4717-AC69-B1EF836E62AA}" destId="{E7CC8F7A-7AD3-4083-9E81-4D24463C5918}" srcOrd="4" destOrd="0" parTransId="{106878B2-C2D2-43B4-A03D-CE45DEC880BA}" sibTransId="{E2E995C7-93C6-4255-B1B4-20FB56CF5779}"/>
    <dgm:cxn modelId="{497612DE-670F-4654-B423-E802C93EC131}" type="presOf" srcId="{12EC5D39-ADE1-4717-AC69-B1EF836E62AA}" destId="{CF928AA6-3CCA-4194-B951-16FE29733EA5}" srcOrd="0" destOrd="0" presId="urn:microsoft.com/office/officeart/2005/8/layout/lProcess3"/>
    <dgm:cxn modelId="{94A682F7-F34B-48FB-A2E5-BD919347A9E9}" srcId="{BAB58F47-29ED-491D-A1D2-331E9336BC03}" destId="{C629C40A-12D0-4738-9DAF-D5E807645620}" srcOrd="0" destOrd="0" parTransId="{3E5B707F-8112-464F-B4BD-73C523D8B854}" sibTransId="{D459130C-891B-47CD-8F08-DEEF7DF94193}"/>
    <dgm:cxn modelId="{A9FD13FA-64B1-4077-AA4E-1C28C14B98F7}" srcId="{12EC5D39-ADE1-4717-AC69-B1EF836E62AA}" destId="{BFFEB1B3-184E-4001-B15F-6215138894B1}" srcOrd="3" destOrd="0" parTransId="{DEE91A2E-9F34-49B5-84EC-4DE6FFBC4F81}" sibTransId="{D9661743-DE22-4331-B7B6-A73EA137DFC4}"/>
    <dgm:cxn modelId="{E4EF4CE5-ED26-49CC-95A3-3365E060C44F}" srcId="{12EC5D39-ADE1-4717-AC69-B1EF836E62AA}" destId="{4C1D30D6-ADFC-4E85-BF83-A3ABFE910B42}" srcOrd="2" destOrd="0" parTransId="{756CF189-3DC5-4955-9204-4CED914B7168}" sibTransId="{35AE54EC-3A97-4542-BE75-524D08866CDE}"/>
    <dgm:cxn modelId="{798E18D7-9049-4CA7-A843-4B54FD5E51E3}" type="presOf" srcId="{0B5BECD2-95F2-4635-BFDE-A748BFB7A3F2}" destId="{9E1A8106-6DBB-4828-8BA6-8424A672FE9A}" srcOrd="0" destOrd="0" presId="urn:microsoft.com/office/officeart/2005/8/layout/lProcess3"/>
    <dgm:cxn modelId="{38021306-A187-4BCD-B856-447450224F34}" type="presOf" srcId="{7911ED46-9F68-4429-A6AA-EB5068A416CF}" destId="{94E93945-C5E7-47AA-AC99-A0C437F1462C}" srcOrd="0" destOrd="0" presId="urn:microsoft.com/office/officeart/2005/8/layout/lProcess3"/>
    <dgm:cxn modelId="{4A8E9741-C9FB-4017-B860-00A4213328B3}" type="presOf" srcId="{BFFEB1B3-184E-4001-B15F-6215138894B1}" destId="{6CAB2FA8-9DDB-48C6-A606-D08316D52374}" srcOrd="0" destOrd="0" presId="urn:microsoft.com/office/officeart/2005/8/layout/lProcess3"/>
    <dgm:cxn modelId="{A4BFA871-CFBA-463F-B6A6-9423EDB18EBE}" type="presParOf" srcId="{CF928AA6-3CCA-4194-B951-16FE29733EA5}" destId="{D17E54B1-3043-4BCA-B4D6-CB27DF6EAA29}" srcOrd="0" destOrd="0" presId="urn:microsoft.com/office/officeart/2005/8/layout/lProcess3"/>
    <dgm:cxn modelId="{0F363438-0B66-4EFE-89FF-62E925511A9F}" type="presParOf" srcId="{D17E54B1-3043-4BCA-B4D6-CB27DF6EAA29}" destId="{9E1A8106-6DBB-4828-8BA6-8424A672FE9A}" srcOrd="0" destOrd="0" presId="urn:microsoft.com/office/officeart/2005/8/layout/lProcess3"/>
    <dgm:cxn modelId="{DB4E4A52-7A70-4341-949A-F6F65C1F294A}" type="presParOf" srcId="{CF928AA6-3CCA-4194-B951-16FE29733EA5}" destId="{E5D199A3-4C8E-4D6C-9A1E-2AED6E57C212}" srcOrd="1" destOrd="0" presId="urn:microsoft.com/office/officeart/2005/8/layout/lProcess3"/>
    <dgm:cxn modelId="{4C95C800-934A-4942-8EED-926186EF7F2D}" type="presParOf" srcId="{CF928AA6-3CCA-4194-B951-16FE29733EA5}" destId="{15DEE278-A298-4824-84F9-05A95E0CCE6E}" srcOrd="2" destOrd="0" presId="urn:microsoft.com/office/officeart/2005/8/layout/lProcess3"/>
    <dgm:cxn modelId="{D5ED8B9E-7B6C-4FD2-A844-87DB85895E4A}" type="presParOf" srcId="{15DEE278-A298-4824-84F9-05A95E0CCE6E}" destId="{9EF9DEFE-53B7-4056-B5FB-1E7AEBCFE649}" srcOrd="0" destOrd="0" presId="urn:microsoft.com/office/officeart/2005/8/layout/lProcess3"/>
    <dgm:cxn modelId="{D0CD1310-47FE-4346-9555-1EC7E6565A6D}" type="presParOf" srcId="{15DEE278-A298-4824-84F9-05A95E0CCE6E}" destId="{69C9870C-07F8-4C65-AECC-D42E010E569F}" srcOrd="1" destOrd="0" presId="urn:microsoft.com/office/officeart/2005/8/layout/lProcess3"/>
    <dgm:cxn modelId="{97EA8E30-CC64-4A86-9A58-6CDD514EC4E0}" type="presParOf" srcId="{15DEE278-A298-4824-84F9-05A95E0CCE6E}" destId="{0C999941-76D0-4A84-BBA4-2B2877A48196}" srcOrd="2" destOrd="0" presId="urn:microsoft.com/office/officeart/2005/8/layout/lProcess3"/>
    <dgm:cxn modelId="{5B8993CE-97EC-46E5-A605-E1412F6A97EB}" type="presParOf" srcId="{CF928AA6-3CCA-4194-B951-16FE29733EA5}" destId="{5B62C194-7B26-4613-84EC-801F0ACF6972}" srcOrd="3" destOrd="0" presId="urn:microsoft.com/office/officeart/2005/8/layout/lProcess3"/>
    <dgm:cxn modelId="{4EFD575F-C72B-476F-BE6C-2BFFA83A155B}" type="presParOf" srcId="{CF928AA6-3CCA-4194-B951-16FE29733EA5}" destId="{6D851C6D-8874-4032-9DE2-F18F8CDE63A5}" srcOrd="4" destOrd="0" presId="urn:microsoft.com/office/officeart/2005/8/layout/lProcess3"/>
    <dgm:cxn modelId="{3116D4EB-3839-4B5C-94AE-B3CFB9BFCD11}" type="presParOf" srcId="{6D851C6D-8874-4032-9DE2-F18F8CDE63A5}" destId="{E575CF06-B72D-495F-AFC4-E1D3AF5E01DB}" srcOrd="0" destOrd="0" presId="urn:microsoft.com/office/officeart/2005/8/layout/lProcess3"/>
    <dgm:cxn modelId="{237060B6-5917-43D7-AAF8-FCA2F670C7A6}" type="presParOf" srcId="{CF928AA6-3CCA-4194-B951-16FE29733EA5}" destId="{E1348A34-12A1-4885-8E90-FFB9492C9D97}" srcOrd="5" destOrd="0" presId="urn:microsoft.com/office/officeart/2005/8/layout/lProcess3"/>
    <dgm:cxn modelId="{E220E39D-990A-4063-9BA3-E00C834AAD61}" type="presParOf" srcId="{CF928AA6-3CCA-4194-B951-16FE29733EA5}" destId="{55EA4F80-164F-4CAB-B71F-96B2FDB819D7}" srcOrd="6" destOrd="0" presId="urn:microsoft.com/office/officeart/2005/8/layout/lProcess3"/>
    <dgm:cxn modelId="{00257A1E-C324-4055-89BC-0EB3B34DCF04}" type="presParOf" srcId="{55EA4F80-164F-4CAB-B71F-96B2FDB819D7}" destId="{6CAB2FA8-9DDB-48C6-A606-D08316D52374}" srcOrd="0" destOrd="0" presId="urn:microsoft.com/office/officeart/2005/8/layout/lProcess3"/>
    <dgm:cxn modelId="{5C53EA0F-B482-432B-9811-01E4EA61F8DB}" type="presParOf" srcId="{CF928AA6-3CCA-4194-B951-16FE29733EA5}" destId="{318C89F5-CF9A-43B4-A004-C75EF31D8CE8}" srcOrd="7" destOrd="0" presId="urn:microsoft.com/office/officeart/2005/8/layout/lProcess3"/>
    <dgm:cxn modelId="{2EF2640B-4F87-4FA0-BE22-C975F482A9B7}" type="presParOf" srcId="{CF928AA6-3CCA-4194-B951-16FE29733EA5}" destId="{2AC1FB16-2BE3-4421-A6FD-7E61813D35D1}" srcOrd="8" destOrd="0" presId="urn:microsoft.com/office/officeart/2005/8/layout/lProcess3"/>
    <dgm:cxn modelId="{09FFC958-C3CB-4A95-A7A0-BDF3843DED63}" type="presParOf" srcId="{2AC1FB16-2BE3-4421-A6FD-7E61813D35D1}" destId="{14D7F902-4CD3-4927-9E6C-F7E3088495BC}" srcOrd="0" destOrd="0" presId="urn:microsoft.com/office/officeart/2005/8/layout/lProcess3"/>
    <dgm:cxn modelId="{690F0C6F-29B1-48F6-A28D-33BB9950D325}" type="presParOf" srcId="{CF928AA6-3CCA-4194-B951-16FE29733EA5}" destId="{42D68A5D-BE05-4272-BCC3-48CF47A318F0}" srcOrd="9" destOrd="0" presId="urn:microsoft.com/office/officeart/2005/8/layout/lProcess3"/>
    <dgm:cxn modelId="{A9D766D0-5831-4EDC-A129-35F7E817EFDA}" type="presParOf" srcId="{CF928AA6-3CCA-4194-B951-16FE29733EA5}" destId="{BCAC1E5A-BD7A-47E4-AC3E-19FBABDB5E64}" srcOrd="10" destOrd="0" presId="urn:microsoft.com/office/officeart/2005/8/layout/lProcess3"/>
    <dgm:cxn modelId="{71347FDA-6680-4F23-86AD-6BA8C3623311}" type="presParOf" srcId="{BCAC1E5A-BD7A-47E4-AC3E-19FBABDB5E64}" destId="{94E93945-C5E7-47AA-AC99-A0C437F1462C}" srcOrd="0" destOrd="0" presId="urn:microsoft.com/office/officeart/2005/8/layout/lProcess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AB75D84-7D69-4109-905D-6704C4F7B8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55AD99C4-B977-439D-BC4A-D7E9382AEB62}">
      <dgm:prSet phldrT="[Tekst]" custT="1"/>
      <dgm:spPr>
        <a:xfrm>
          <a:off x="2701" y="123960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sz="1200">
              <a:solidFill>
                <a:sysClr val="window" lastClr="FFFFFF"/>
              </a:solidFill>
              <a:latin typeface="Century Gothic"/>
              <a:ea typeface="+mn-ea"/>
              <a:cs typeface="+mn-cs"/>
            </a:rPr>
            <a:t>NAVOĐENJE ROKA TRAJNOSTI</a:t>
          </a:r>
          <a:endParaRPr lang="en-US" sz="1200">
            <a:solidFill>
              <a:sysClr val="window" lastClr="FFFFFF"/>
            </a:solidFill>
            <a:latin typeface="Century Gothic"/>
            <a:ea typeface="+mn-ea"/>
            <a:cs typeface="+mn-cs"/>
          </a:endParaRPr>
        </a:p>
      </dgm:t>
    </dgm:pt>
    <dgm:pt modelId="{458D19A2-60EC-4CF3-91A5-5758AD4ED6DB}" type="parTrans" cxnId="{11301B11-CEF2-4A22-BE68-6E8A207BA449}">
      <dgm:prSet/>
      <dgm:spPr/>
      <dgm:t>
        <a:bodyPr/>
        <a:lstStyle/>
        <a:p>
          <a:endParaRPr lang="en-US"/>
        </a:p>
      </dgm:t>
    </dgm:pt>
    <dgm:pt modelId="{5D3F735F-E7EB-4CAD-8290-9FAF52C50054}" type="sibTrans" cxnId="{11301B11-CEF2-4A22-BE68-6E8A207BA449}">
      <dgm:prSet/>
      <dgm:spPr/>
      <dgm:t>
        <a:bodyPr/>
        <a:lstStyle/>
        <a:p>
          <a:endParaRPr lang="en-US"/>
        </a:p>
      </dgm:t>
    </dgm:pt>
    <dgm:pt modelId="{FF2C65FE-91D1-431C-A3A4-D8C18668E35D}">
      <dgm:prSet phldrT="[Tekst]" custT="1"/>
      <dgm:spPr>
        <a:xfrm>
          <a:off x="2022016" y="824927"/>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sz="1200">
              <a:solidFill>
                <a:sysClr val="window" lastClr="FFFFFF"/>
              </a:solidFill>
              <a:latin typeface="Century Gothic"/>
              <a:ea typeface="+mn-ea"/>
              <a:cs typeface="+mn-cs"/>
            </a:rPr>
            <a:t>"UPOTRIJEBITI DO"</a:t>
          </a:r>
          <a:endParaRPr lang="en-US" sz="1200">
            <a:solidFill>
              <a:sysClr val="window" lastClr="FFFFFF"/>
            </a:solidFill>
            <a:latin typeface="Century Gothic"/>
            <a:ea typeface="+mn-ea"/>
            <a:cs typeface="+mn-cs"/>
          </a:endParaRPr>
        </a:p>
      </dgm:t>
    </dgm:pt>
    <dgm:pt modelId="{5B13579A-5857-456B-94C8-197755E3A927}" type="parTrans" cxnId="{E15D3755-8BBA-4F46-8653-16C12BC582D6}">
      <dgm:prSet/>
      <dgm:spPr>
        <a:xfrm rot="19457599">
          <a:off x="1378286" y="1372578"/>
          <a:ext cx="710512" cy="40561"/>
        </a:xfrm>
        <a:noFill/>
        <a:ln w="12700" cap="flat" cmpd="sng" algn="ctr">
          <a:solidFill>
            <a:srgbClr val="D3481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entury Gothic"/>
            <a:ea typeface="+mn-ea"/>
            <a:cs typeface="+mn-cs"/>
          </a:endParaRPr>
        </a:p>
      </dgm:t>
    </dgm:pt>
    <dgm:pt modelId="{E5146BE0-DF18-41A6-9D2E-63D18C5014A5}" type="sibTrans" cxnId="{E15D3755-8BBA-4F46-8653-16C12BC582D6}">
      <dgm:prSet/>
      <dgm:spPr/>
      <dgm:t>
        <a:bodyPr/>
        <a:lstStyle/>
        <a:p>
          <a:endParaRPr lang="en-US"/>
        </a:p>
      </dgm:t>
    </dgm:pt>
    <dgm:pt modelId="{718C6029-7F36-45A7-8F53-0F157868690A}">
      <dgm:prSet phldrT="[Tekst]" custT="1"/>
      <dgm:spPr>
        <a:xfrm>
          <a:off x="4041330" y="824927"/>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sz="1100">
              <a:solidFill>
                <a:sysClr val="window" lastClr="FFFFFF"/>
              </a:solidFill>
              <a:latin typeface="Century Gothic"/>
              <a:ea typeface="+mn-ea"/>
              <a:cs typeface="+mn-cs"/>
            </a:rPr>
            <a:t>NAKON ISTEKA NAVEDENOG ROKA HRANA JE ZDRAVSTVENO NEISPRAVNA - NE SMIJE BITI U PROMETU</a:t>
          </a:r>
          <a:endParaRPr lang="en-US" sz="1100">
            <a:solidFill>
              <a:sysClr val="window" lastClr="FFFFFF"/>
            </a:solidFill>
            <a:latin typeface="Century Gothic"/>
            <a:ea typeface="+mn-ea"/>
            <a:cs typeface="+mn-cs"/>
          </a:endParaRPr>
        </a:p>
      </dgm:t>
    </dgm:pt>
    <dgm:pt modelId="{AE3A8064-23AA-4413-B643-FCC904937039}" type="parTrans" cxnId="{C5353ED4-0325-41C5-B499-C01BAC69C05C}">
      <dgm:prSet/>
      <dgm:spPr>
        <a:xfrm>
          <a:off x="3464383" y="1165238"/>
          <a:ext cx="576947" cy="40561"/>
        </a:xfrm>
        <a:noFill/>
        <a:ln w="12700" cap="flat" cmpd="sng" algn="ctr">
          <a:solidFill>
            <a:srgbClr val="D3481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entury Gothic"/>
            <a:ea typeface="+mn-ea"/>
            <a:cs typeface="+mn-cs"/>
          </a:endParaRPr>
        </a:p>
      </dgm:t>
    </dgm:pt>
    <dgm:pt modelId="{13532B83-6816-4B09-BB5F-D71215B258A4}" type="sibTrans" cxnId="{C5353ED4-0325-41C5-B499-C01BAC69C05C}">
      <dgm:prSet/>
      <dgm:spPr/>
      <dgm:t>
        <a:bodyPr/>
        <a:lstStyle/>
        <a:p>
          <a:endParaRPr lang="en-US"/>
        </a:p>
      </dgm:t>
    </dgm:pt>
    <dgm:pt modelId="{C65DE2F8-D421-49DF-8CB1-27DB92A614CE}">
      <dgm:prSet phldrT="[Tekst]" custT="1"/>
      <dgm:spPr>
        <a:xfrm>
          <a:off x="2022016" y="165428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sz="1200">
              <a:solidFill>
                <a:sysClr val="window" lastClr="FFFFFF"/>
              </a:solidFill>
              <a:latin typeface="Century Gothic"/>
              <a:ea typeface="+mn-ea"/>
              <a:cs typeface="+mn-cs"/>
            </a:rPr>
            <a:t>NAJBOLJE UPOTRIJEBITI DO (KRAJA)"</a:t>
          </a:r>
          <a:endParaRPr lang="en-US" sz="1200">
            <a:solidFill>
              <a:sysClr val="window" lastClr="FFFFFF"/>
            </a:solidFill>
            <a:latin typeface="Century Gothic"/>
            <a:ea typeface="+mn-ea"/>
            <a:cs typeface="+mn-cs"/>
          </a:endParaRPr>
        </a:p>
      </dgm:t>
    </dgm:pt>
    <dgm:pt modelId="{93E496A6-D35D-4373-B9B9-FFDD451AFFE7}" type="parTrans" cxnId="{04F52305-40D8-4720-9599-3F75ABE59B94}">
      <dgm:prSet/>
      <dgm:spPr>
        <a:xfrm rot="2142401">
          <a:off x="1378286" y="1787259"/>
          <a:ext cx="710512" cy="40561"/>
        </a:xfrm>
        <a:noFill/>
        <a:ln w="12700" cap="flat" cmpd="sng" algn="ctr">
          <a:solidFill>
            <a:srgbClr val="D3481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entury Gothic"/>
            <a:ea typeface="+mn-ea"/>
            <a:cs typeface="+mn-cs"/>
          </a:endParaRPr>
        </a:p>
      </dgm:t>
    </dgm:pt>
    <dgm:pt modelId="{2F392C76-B1ED-491D-80B8-94DB0501FD8B}" type="sibTrans" cxnId="{04F52305-40D8-4720-9599-3F75ABE59B94}">
      <dgm:prSet/>
      <dgm:spPr/>
      <dgm:t>
        <a:bodyPr/>
        <a:lstStyle/>
        <a:p>
          <a:endParaRPr lang="en-US"/>
        </a:p>
      </dgm:t>
    </dgm:pt>
    <dgm:pt modelId="{4B73B7B7-F521-43DC-83DD-EA05E98A9916}">
      <dgm:prSet phldrT="[Tekst]" custT="1"/>
      <dgm:spPr>
        <a:xfrm>
          <a:off x="4041330" y="165428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sz="1100">
              <a:solidFill>
                <a:sysClr val="window" lastClr="FFFFFF"/>
              </a:solidFill>
              <a:latin typeface="Century Gothic"/>
              <a:ea typeface="+mn-ea"/>
              <a:cs typeface="+mn-cs"/>
            </a:rPr>
            <a:t>HRANA NIJE NUŽNO ZDRAV.NEISPRAVNA, ALI MOŽE BITI NARUŠENE KVALITETE</a:t>
          </a:r>
          <a:endParaRPr lang="en-US" sz="1100">
            <a:solidFill>
              <a:sysClr val="window" lastClr="FFFFFF"/>
            </a:solidFill>
            <a:latin typeface="Century Gothic"/>
            <a:ea typeface="+mn-ea"/>
            <a:cs typeface="+mn-cs"/>
          </a:endParaRPr>
        </a:p>
      </dgm:t>
    </dgm:pt>
    <dgm:pt modelId="{73EC3E35-69AA-4E61-B81E-250966856C63}" type="parTrans" cxnId="{4AEECF67-C1DF-48BA-85F5-353E961333FA}">
      <dgm:prSet/>
      <dgm:spPr>
        <a:xfrm>
          <a:off x="3464383" y="1994599"/>
          <a:ext cx="576947" cy="40561"/>
        </a:xfrm>
        <a:noFill/>
        <a:ln w="12700" cap="flat" cmpd="sng" algn="ctr">
          <a:solidFill>
            <a:srgbClr val="D3481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entury Gothic"/>
            <a:ea typeface="+mn-ea"/>
            <a:cs typeface="+mn-cs"/>
          </a:endParaRPr>
        </a:p>
      </dgm:t>
    </dgm:pt>
    <dgm:pt modelId="{E5FC2679-D3B7-46F5-AB4E-D5EE12197253}" type="sibTrans" cxnId="{4AEECF67-C1DF-48BA-85F5-353E961333FA}">
      <dgm:prSet/>
      <dgm:spPr/>
      <dgm:t>
        <a:bodyPr/>
        <a:lstStyle/>
        <a:p>
          <a:endParaRPr lang="en-US"/>
        </a:p>
      </dgm:t>
    </dgm:pt>
    <dgm:pt modelId="{1E049780-BDAC-42BD-A9BD-8E6FCEFF4588}">
      <dgm:prSet phldrT="[Tekst]" custT="1"/>
      <dgm:spPr>
        <a:xfrm>
          <a:off x="2022016" y="165428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sz="1200">
              <a:solidFill>
                <a:sysClr val="window" lastClr="FFFFFF"/>
              </a:solidFill>
              <a:latin typeface="Century Gothic"/>
              <a:ea typeface="+mn-ea"/>
              <a:cs typeface="+mn-cs"/>
            </a:rPr>
            <a:t>HRANA KOJA NE TREBA IMATI NAVOD ROKA TRAJNOSTI</a:t>
          </a:r>
          <a:endParaRPr lang="en-US" sz="1200">
            <a:solidFill>
              <a:sysClr val="window" lastClr="FFFFFF"/>
            </a:solidFill>
            <a:latin typeface="Century Gothic"/>
            <a:ea typeface="+mn-ea"/>
            <a:cs typeface="+mn-cs"/>
          </a:endParaRPr>
        </a:p>
      </dgm:t>
    </dgm:pt>
    <dgm:pt modelId="{8FC95C69-A6E4-437F-8830-2A94D7D6C1CF}" type="parTrans" cxnId="{4BDAE9F3-EFCD-47BE-9E89-EA68F5B0C1C1}">
      <dgm:prSet/>
      <dgm:spPr>
        <a:custGeom>
          <a:avLst/>
          <a:gdLst/>
          <a:ahLst/>
          <a:cxnLst/>
          <a:rect l="0" t="0" r="0" b="0"/>
          <a:pathLst>
            <a:path>
              <a:moveTo>
                <a:pt x="0" y="20280"/>
              </a:moveTo>
              <a:lnTo>
                <a:pt x="710512" y="20280"/>
              </a:lnTo>
            </a:path>
          </a:pathLst>
        </a:custGeom>
      </dgm:spPr>
      <dgm:t>
        <a:bodyPr/>
        <a:lstStyle/>
        <a:p>
          <a:endParaRPr lang="en-US"/>
        </a:p>
      </dgm:t>
    </dgm:pt>
    <dgm:pt modelId="{7F1E6A7A-22F5-44C3-B590-16481AB66B93}" type="sibTrans" cxnId="{4BDAE9F3-EFCD-47BE-9E89-EA68F5B0C1C1}">
      <dgm:prSet/>
      <dgm:spPr/>
      <dgm:t>
        <a:bodyPr/>
        <a:lstStyle/>
        <a:p>
          <a:endParaRPr lang="en-US"/>
        </a:p>
      </dgm:t>
    </dgm:pt>
    <dgm:pt modelId="{0297AC2B-EAA7-4CCB-A86F-BBCA912BF0CC}">
      <dgm:prSet phldrT="[Tekst]" custT="1"/>
      <dgm:spPr>
        <a:xfrm>
          <a:off x="4041330" y="1654288"/>
          <a:ext cx="1442367" cy="721183"/>
        </a:xfr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r-HR" sz="900">
              <a:solidFill>
                <a:sysClr val="window" lastClr="FFFFFF"/>
              </a:solidFill>
              <a:latin typeface="Century Gothic"/>
              <a:ea typeface="+mn-ea"/>
              <a:cs typeface="+mn-cs"/>
            </a:rPr>
            <a:t>VOĆE I POVRĆE, VINO,PIĆA S &gt;10% ALKOHOLA, OCAT,SOL,ŠEĆER,PEKARSKI PROIZVODI ( I JEDNODNEVNI KOLAČI),  BOMBONI, ŽVAKAĆE GUME</a:t>
          </a:r>
          <a:endParaRPr lang="en-US" sz="900">
            <a:solidFill>
              <a:sysClr val="window" lastClr="FFFFFF"/>
            </a:solidFill>
            <a:latin typeface="Century Gothic"/>
            <a:ea typeface="+mn-ea"/>
            <a:cs typeface="+mn-cs"/>
          </a:endParaRPr>
        </a:p>
      </dgm:t>
    </dgm:pt>
    <dgm:pt modelId="{D1CA2D7A-AC7E-4C15-B7F7-FD68C9DA9492}" type="parTrans" cxnId="{D059915F-6E0E-4A18-B299-27A573439885}">
      <dgm:prSet/>
      <dgm:spPr>
        <a:custGeom>
          <a:avLst/>
          <a:gdLst/>
          <a:ahLst/>
          <a:cxnLst/>
          <a:rect l="0" t="0" r="0" b="0"/>
          <a:pathLst>
            <a:path>
              <a:moveTo>
                <a:pt x="0" y="20280"/>
              </a:moveTo>
              <a:lnTo>
                <a:pt x="576947" y="20280"/>
              </a:lnTo>
            </a:path>
          </a:pathLst>
        </a:custGeom>
      </dgm:spPr>
      <dgm:t>
        <a:bodyPr/>
        <a:lstStyle/>
        <a:p>
          <a:endParaRPr lang="en-US"/>
        </a:p>
      </dgm:t>
    </dgm:pt>
    <dgm:pt modelId="{E8A6A0D6-28EE-45E1-B840-1EEA5D2EC1AA}" type="sibTrans" cxnId="{D059915F-6E0E-4A18-B299-27A573439885}">
      <dgm:prSet/>
      <dgm:spPr/>
      <dgm:t>
        <a:bodyPr/>
        <a:lstStyle/>
        <a:p>
          <a:endParaRPr lang="en-US"/>
        </a:p>
      </dgm:t>
    </dgm:pt>
    <dgm:pt modelId="{ED167720-56F3-4A35-B250-8220516B6A9F}" type="pres">
      <dgm:prSet presAssocID="{BAB75D84-7D69-4109-905D-6704C4F7B83F}" presName="diagram" presStyleCnt="0">
        <dgm:presLayoutVars>
          <dgm:chPref val="1"/>
          <dgm:dir/>
          <dgm:animOne val="branch"/>
          <dgm:animLvl val="lvl"/>
          <dgm:resizeHandles val="exact"/>
        </dgm:presLayoutVars>
      </dgm:prSet>
      <dgm:spPr/>
      <dgm:t>
        <a:bodyPr/>
        <a:lstStyle/>
        <a:p>
          <a:endParaRPr lang="en-US"/>
        </a:p>
      </dgm:t>
    </dgm:pt>
    <dgm:pt modelId="{4327F169-A20A-4878-A7BC-09837771A506}" type="pres">
      <dgm:prSet presAssocID="{55AD99C4-B977-439D-BC4A-D7E9382AEB62}" presName="root1" presStyleCnt="0"/>
      <dgm:spPr/>
    </dgm:pt>
    <dgm:pt modelId="{6EE62C95-50F5-4955-95B5-EF5FD61B7B8F}" type="pres">
      <dgm:prSet presAssocID="{55AD99C4-B977-439D-BC4A-D7E9382AEB62}" presName="LevelOneTextNode" presStyleLbl="node0" presStyleIdx="0" presStyleCnt="3">
        <dgm:presLayoutVars>
          <dgm:chPref val="3"/>
        </dgm:presLayoutVars>
      </dgm:prSet>
      <dgm:spPr>
        <a:prstGeom prst="roundRect">
          <a:avLst>
            <a:gd name="adj" fmla="val 10000"/>
          </a:avLst>
        </a:prstGeom>
      </dgm:spPr>
      <dgm:t>
        <a:bodyPr/>
        <a:lstStyle/>
        <a:p>
          <a:endParaRPr lang="en-US"/>
        </a:p>
      </dgm:t>
    </dgm:pt>
    <dgm:pt modelId="{30FCDA2A-712A-478B-91C1-88B7CC88DD2A}" type="pres">
      <dgm:prSet presAssocID="{55AD99C4-B977-439D-BC4A-D7E9382AEB62}" presName="level2hierChild" presStyleCnt="0"/>
      <dgm:spPr/>
    </dgm:pt>
    <dgm:pt modelId="{26076487-FBCD-4F88-8EDD-449956AEFBA9}" type="pres">
      <dgm:prSet presAssocID="{5B13579A-5857-456B-94C8-197755E3A927}" presName="conn2-1" presStyleLbl="parChTrans1D2" presStyleIdx="0" presStyleCnt="2"/>
      <dgm:spPr>
        <a:custGeom>
          <a:avLst/>
          <a:gdLst/>
          <a:ahLst/>
          <a:cxnLst/>
          <a:rect l="0" t="0" r="0" b="0"/>
          <a:pathLst>
            <a:path>
              <a:moveTo>
                <a:pt x="0" y="20280"/>
              </a:moveTo>
              <a:lnTo>
                <a:pt x="710512" y="20280"/>
              </a:lnTo>
            </a:path>
          </a:pathLst>
        </a:custGeom>
      </dgm:spPr>
      <dgm:t>
        <a:bodyPr/>
        <a:lstStyle/>
        <a:p>
          <a:endParaRPr lang="en-US"/>
        </a:p>
      </dgm:t>
    </dgm:pt>
    <dgm:pt modelId="{E055FEEF-81B7-4FE1-A45E-8D5069EF1336}" type="pres">
      <dgm:prSet presAssocID="{5B13579A-5857-456B-94C8-197755E3A927}" presName="connTx" presStyleLbl="parChTrans1D2" presStyleIdx="0" presStyleCnt="2"/>
      <dgm:spPr/>
      <dgm:t>
        <a:bodyPr/>
        <a:lstStyle/>
        <a:p>
          <a:endParaRPr lang="en-US"/>
        </a:p>
      </dgm:t>
    </dgm:pt>
    <dgm:pt modelId="{7435CC7C-0B6D-40DB-B94C-9780CAC32E65}" type="pres">
      <dgm:prSet presAssocID="{FF2C65FE-91D1-431C-A3A4-D8C18668E35D}" presName="root2" presStyleCnt="0"/>
      <dgm:spPr/>
    </dgm:pt>
    <dgm:pt modelId="{BE9A744A-30D9-42A0-A830-49C647DAB8D1}" type="pres">
      <dgm:prSet presAssocID="{FF2C65FE-91D1-431C-A3A4-D8C18668E35D}"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6E7E6CB2-1336-405B-B943-297E8ED1026B}" type="pres">
      <dgm:prSet presAssocID="{FF2C65FE-91D1-431C-A3A4-D8C18668E35D}" presName="level3hierChild" presStyleCnt="0"/>
      <dgm:spPr/>
    </dgm:pt>
    <dgm:pt modelId="{6962F2CC-0363-41C6-9601-07EC605E5029}" type="pres">
      <dgm:prSet presAssocID="{AE3A8064-23AA-4413-B643-FCC904937039}" presName="conn2-1" presStyleLbl="parChTrans1D3" presStyleIdx="0" presStyleCnt="2"/>
      <dgm:spPr>
        <a:custGeom>
          <a:avLst/>
          <a:gdLst/>
          <a:ahLst/>
          <a:cxnLst/>
          <a:rect l="0" t="0" r="0" b="0"/>
          <a:pathLst>
            <a:path>
              <a:moveTo>
                <a:pt x="0" y="20280"/>
              </a:moveTo>
              <a:lnTo>
                <a:pt x="576947" y="20280"/>
              </a:lnTo>
            </a:path>
          </a:pathLst>
        </a:custGeom>
      </dgm:spPr>
      <dgm:t>
        <a:bodyPr/>
        <a:lstStyle/>
        <a:p>
          <a:endParaRPr lang="en-US"/>
        </a:p>
      </dgm:t>
    </dgm:pt>
    <dgm:pt modelId="{C4F82A3D-1FF4-4842-8BD0-CC7E778B5EBC}" type="pres">
      <dgm:prSet presAssocID="{AE3A8064-23AA-4413-B643-FCC904937039}" presName="connTx" presStyleLbl="parChTrans1D3" presStyleIdx="0" presStyleCnt="2"/>
      <dgm:spPr/>
      <dgm:t>
        <a:bodyPr/>
        <a:lstStyle/>
        <a:p>
          <a:endParaRPr lang="en-US"/>
        </a:p>
      </dgm:t>
    </dgm:pt>
    <dgm:pt modelId="{E5D213A4-53A9-47A7-BCF6-8E2F40B26262}" type="pres">
      <dgm:prSet presAssocID="{718C6029-7F36-45A7-8F53-0F157868690A}" presName="root2" presStyleCnt="0"/>
      <dgm:spPr/>
    </dgm:pt>
    <dgm:pt modelId="{A4E8CCDD-E5E0-4E0C-8087-F486CC433B33}" type="pres">
      <dgm:prSet presAssocID="{718C6029-7F36-45A7-8F53-0F157868690A}" presName="LevelTwoTextNode" presStyleLbl="node3" presStyleIdx="0" presStyleCnt="2" custScaleX="123438" custScaleY="114178">
        <dgm:presLayoutVars>
          <dgm:chPref val="3"/>
        </dgm:presLayoutVars>
      </dgm:prSet>
      <dgm:spPr>
        <a:prstGeom prst="roundRect">
          <a:avLst>
            <a:gd name="adj" fmla="val 10000"/>
          </a:avLst>
        </a:prstGeom>
      </dgm:spPr>
      <dgm:t>
        <a:bodyPr/>
        <a:lstStyle/>
        <a:p>
          <a:endParaRPr lang="en-US"/>
        </a:p>
      </dgm:t>
    </dgm:pt>
    <dgm:pt modelId="{47D47400-E931-4923-ADB0-27343F1EC949}" type="pres">
      <dgm:prSet presAssocID="{718C6029-7F36-45A7-8F53-0F157868690A}" presName="level3hierChild" presStyleCnt="0"/>
      <dgm:spPr/>
    </dgm:pt>
    <dgm:pt modelId="{2D054832-F768-4A5E-9112-D7E3C626E5DB}" type="pres">
      <dgm:prSet presAssocID="{93E496A6-D35D-4373-B9B9-FFDD451AFFE7}" presName="conn2-1" presStyleLbl="parChTrans1D2" presStyleIdx="1" presStyleCnt="2"/>
      <dgm:spPr>
        <a:custGeom>
          <a:avLst/>
          <a:gdLst/>
          <a:ahLst/>
          <a:cxnLst/>
          <a:rect l="0" t="0" r="0" b="0"/>
          <a:pathLst>
            <a:path>
              <a:moveTo>
                <a:pt x="0" y="20280"/>
              </a:moveTo>
              <a:lnTo>
                <a:pt x="710512" y="20280"/>
              </a:lnTo>
            </a:path>
          </a:pathLst>
        </a:custGeom>
      </dgm:spPr>
      <dgm:t>
        <a:bodyPr/>
        <a:lstStyle/>
        <a:p>
          <a:endParaRPr lang="en-US"/>
        </a:p>
      </dgm:t>
    </dgm:pt>
    <dgm:pt modelId="{2FD96A4A-D21D-4A75-9086-B1CF9B583689}" type="pres">
      <dgm:prSet presAssocID="{93E496A6-D35D-4373-B9B9-FFDD451AFFE7}" presName="connTx" presStyleLbl="parChTrans1D2" presStyleIdx="1" presStyleCnt="2"/>
      <dgm:spPr/>
      <dgm:t>
        <a:bodyPr/>
        <a:lstStyle/>
        <a:p>
          <a:endParaRPr lang="en-US"/>
        </a:p>
      </dgm:t>
    </dgm:pt>
    <dgm:pt modelId="{ABE87168-315A-4B44-BB63-DD1E028BC55B}" type="pres">
      <dgm:prSet presAssocID="{C65DE2F8-D421-49DF-8CB1-27DB92A614CE}" presName="root2" presStyleCnt="0"/>
      <dgm:spPr/>
    </dgm:pt>
    <dgm:pt modelId="{F28C2854-9E38-48D0-8546-3A424085699C}" type="pres">
      <dgm:prSet presAssocID="{C65DE2F8-D421-49DF-8CB1-27DB92A614CE}"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25774D27-7C9F-4FEF-B964-BDCAD19DBDD0}" type="pres">
      <dgm:prSet presAssocID="{C65DE2F8-D421-49DF-8CB1-27DB92A614CE}" presName="level3hierChild" presStyleCnt="0"/>
      <dgm:spPr/>
    </dgm:pt>
    <dgm:pt modelId="{B88C889E-82BF-429E-9F81-9D2C00C3D331}" type="pres">
      <dgm:prSet presAssocID="{73EC3E35-69AA-4E61-B81E-250966856C63}" presName="conn2-1" presStyleLbl="parChTrans1D3" presStyleIdx="1" presStyleCnt="2"/>
      <dgm:spPr>
        <a:custGeom>
          <a:avLst/>
          <a:gdLst/>
          <a:ahLst/>
          <a:cxnLst/>
          <a:rect l="0" t="0" r="0" b="0"/>
          <a:pathLst>
            <a:path>
              <a:moveTo>
                <a:pt x="0" y="20280"/>
              </a:moveTo>
              <a:lnTo>
                <a:pt x="576947" y="20280"/>
              </a:lnTo>
            </a:path>
          </a:pathLst>
        </a:custGeom>
      </dgm:spPr>
      <dgm:t>
        <a:bodyPr/>
        <a:lstStyle/>
        <a:p>
          <a:endParaRPr lang="en-US"/>
        </a:p>
      </dgm:t>
    </dgm:pt>
    <dgm:pt modelId="{6AF2BE27-D43E-4B6B-9EB4-57FA7A48B023}" type="pres">
      <dgm:prSet presAssocID="{73EC3E35-69AA-4E61-B81E-250966856C63}" presName="connTx" presStyleLbl="parChTrans1D3" presStyleIdx="1" presStyleCnt="2"/>
      <dgm:spPr/>
      <dgm:t>
        <a:bodyPr/>
        <a:lstStyle/>
        <a:p>
          <a:endParaRPr lang="en-US"/>
        </a:p>
      </dgm:t>
    </dgm:pt>
    <dgm:pt modelId="{F8217226-70F7-4231-9C68-8C2EAC3DA5BE}" type="pres">
      <dgm:prSet presAssocID="{4B73B7B7-F521-43DC-83DD-EA05E98A9916}" presName="root2" presStyleCnt="0"/>
      <dgm:spPr/>
    </dgm:pt>
    <dgm:pt modelId="{76212C10-D4FF-475A-B512-926188CACB41}" type="pres">
      <dgm:prSet presAssocID="{4B73B7B7-F521-43DC-83DD-EA05E98A9916}" presName="LevelTwoTextNode" presStyleLbl="node3" presStyleIdx="1" presStyleCnt="2" custScaleX="115744">
        <dgm:presLayoutVars>
          <dgm:chPref val="3"/>
        </dgm:presLayoutVars>
      </dgm:prSet>
      <dgm:spPr>
        <a:prstGeom prst="roundRect">
          <a:avLst>
            <a:gd name="adj" fmla="val 10000"/>
          </a:avLst>
        </a:prstGeom>
      </dgm:spPr>
      <dgm:t>
        <a:bodyPr/>
        <a:lstStyle/>
        <a:p>
          <a:endParaRPr lang="en-US"/>
        </a:p>
      </dgm:t>
    </dgm:pt>
    <dgm:pt modelId="{CD9142C0-230A-4583-96F5-850F499F9749}" type="pres">
      <dgm:prSet presAssocID="{4B73B7B7-F521-43DC-83DD-EA05E98A9916}" presName="level3hierChild" presStyleCnt="0"/>
      <dgm:spPr/>
    </dgm:pt>
    <dgm:pt modelId="{B887CBE2-F6B4-48F1-997F-F995A32A7DC2}" type="pres">
      <dgm:prSet presAssocID="{1E049780-BDAC-42BD-A9BD-8E6FCEFF4588}" presName="root1" presStyleCnt="0"/>
      <dgm:spPr/>
    </dgm:pt>
    <dgm:pt modelId="{3028D7B8-10BC-4E00-A162-CF253617F023}" type="pres">
      <dgm:prSet presAssocID="{1E049780-BDAC-42BD-A9BD-8E6FCEFF4588}" presName="LevelOneTextNode" presStyleLbl="node0" presStyleIdx="1" presStyleCnt="3" custLinFactX="44105" custLinFactNeighborX="100000" custLinFactNeighborY="67508">
        <dgm:presLayoutVars>
          <dgm:chPref val="3"/>
        </dgm:presLayoutVars>
      </dgm:prSet>
      <dgm:spPr>
        <a:prstGeom prst="roundRect">
          <a:avLst>
            <a:gd name="adj" fmla="val 10000"/>
          </a:avLst>
        </a:prstGeom>
      </dgm:spPr>
      <dgm:t>
        <a:bodyPr/>
        <a:lstStyle/>
        <a:p>
          <a:endParaRPr lang="en-US"/>
        </a:p>
      </dgm:t>
    </dgm:pt>
    <dgm:pt modelId="{AFDFFC3B-A91E-415D-8AD5-73C5AA6F866F}" type="pres">
      <dgm:prSet presAssocID="{1E049780-BDAC-42BD-A9BD-8E6FCEFF4588}" presName="level2hierChild" presStyleCnt="0"/>
      <dgm:spPr/>
    </dgm:pt>
    <dgm:pt modelId="{9C79330D-C829-4217-BA29-B9A9A5CF80D8}" type="pres">
      <dgm:prSet presAssocID="{0297AC2B-EAA7-4CCB-A86F-BBCA912BF0CC}" presName="root1" presStyleCnt="0"/>
      <dgm:spPr/>
    </dgm:pt>
    <dgm:pt modelId="{7C54AA38-22E6-4B36-ADF6-12411B1EE744}" type="pres">
      <dgm:prSet presAssocID="{0297AC2B-EAA7-4CCB-A86F-BBCA912BF0CC}" presName="LevelOneTextNode" presStyleLbl="node0" presStyleIdx="2" presStyleCnt="3" custScaleX="117861" custScaleY="127008" custLinFactX="100000" custLinFactNeighborX="177375" custLinFactNeighborY="-41455">
        <dgm:presLayoutVars>
          <dgm:chPref val="3"/>
        </dgm:presLayoutVars>
      </dgm:prSet>
      <dgm:spPr>
        <a:prstGeom prst="roundRect">
          <a:avLst>
            <a:gd name="adj" fmla="val 10000"/>
          </a:avLst>
        </a:prstGeom>
      </dgm:spPr>
      <dgm:t>
        <a:bodyPr/>
        <a:lstStyle/>
        <a:p>
          <a:endParaRPr lang="en-US"/>
        </a:p>
      </dgm:t>
    </dgm:pt>
    <dgm:pt modelId="{DDBD3B9C-B769-4D8E-B215-A3BABE99208A}" type="pres">
      <dgm:prSet presAssocID="{0297AC2B-EAA7-4CCB-A86F-BBCA912BF0CC}" presName="level2hierChild" presStyleCnt="0"/>
      <dgm:spPr/>
    </dgm:pt>
  </dgm:ptLst>
  <dgm:cxnLst>
    <dgm:cxn modelId="{4BDAE9F3-EFCD-47BE-9E89-EA68F5B0C1C1}" srcId="{BAB75D84-7D69-4109-905D-6704C4F7B83F}" destId="{1E049780-BDAC-42BD-A9BD-8E6FCEFF4588}" srcOrd="1" destOrd="0" parTransId="{8FC95C69-A6E4-437F-8830-2A94D7D6C1CF}" sibTransId="{7F1E6A7A-22F5-44C3-B590-16481AB66B93}"/>
    <dgm:cxn modelId="{62B3C288-AAE4-4C10-B8BC-FD7F4B5EC382}" type="presOf" srcId="{5B13579A-5857-456B-94C8-197755E3A927}" destId="{26076487-FBCD-4F88-8EDD-449956AEFBA9}" srcOrd="0" destOrd="0" presId="urn:microsoft.com/office/officeart/2005/8/layout/hierarchy2"/>
    <dgm:cxn modelId="{663C2EEB-B04D-491B-AC45-6BB850D7C255}" type="presOf" srcId="{93E496A6-D35D-4373-B9B9-FFDD451AFFE7}" destId="{2FD96A4A-D21D-4A75-9086-B1CF9B583689}" srcOrd="1" destOrd="0" presId="urn:microsoft.com/office/officeart/2005/8/layout/hierarchy2"/>
    <dgm:cxn modelId="{6ED42583-574C-401D-AC5F-1B94F85BE039}" type="presOf" srcId="{73EC3E35-69AA-4E61-B81E-250966856C63}" destId="{6AF2BE27-D43E-4B6B-9EB4-57FA7A48B023}" srcOrd="1" destOrd="0" presId="urn:microsoft.com/office/officeart/2005/8/layout/hierarchy2"/>
    <dgm:cxn modelId="{E15D3755-8BBA-4F46-8653-16C12BC582D6}" srcId="{55AD99C4-B977-439D-BC4A-D7E9382AEB62}" destId="{FF2C65FE-91D1-431C-A3A4-D8C18668E35D}" srcOrd="0" destOrd="0" parTransId="{5B13579A-5857-456B-94C8-197755E3A927}" sibTransId="{E5146BE0-DF18-41A6-9D2E-63D18C5014A5}"/>
    <dgm:cxn modelId="{06798223-2C72-4315-8BEF-D29ED5A82F68}" type="presOf" srcId="{718C6029-7F36-45A7-8F53-0F157868690A}" destId="{A4E8CCDD-E5E0-4E0C-8087-F486CC433B33}" srcOrd="0" destOrd="0" presId="urn:microsoft.com/office/officeart/2005/8/layout/hierarchy2"/>
    <dgm:cxn modelId="{D4FA4E12-DA23-43AD-BCEF-196DDC2BB405}" type="presOf" srcId="{C65DE2F8-D421-49DF-8CB1-27DB92A614CE}" destId="{F28C2854-9E38-48D0-8546-3A424085699C}" srcOrd="0" destOrd="0" presId="urn:microsoft.com/office/officeart/2005/8/layout/hierarchy2"/>
    <dgm:cxn modelId="{33ED73D4-4C19-41A6-8FA7-8DBB56989C67}" type="presOf" srcId="{AE3A8064-23AA-4413-B643-FCC904937039}" destId="{C4F82A3D-1FF4-4842-8BD0-CC7E778B5EBC}" srcOrd="1" destOrd="0" presId="urn:microsoft.com/office/officeart/2005/8/layout/hierarchy2"/>
    <dgm:cxn modelId="{4AEECF67-C1DF-48BA-85F5-353E961333FA}" srcId="{C65DE2F8-D421-49DF-8CB1-27DB92A614CE}" destId="{4B73B7B7-F521-43DC-83DD-EA05E98A9916}" srcOrd="0" destOrd="0" parTransId="{73EC3E35-69AA-4E61-B81E-250966856C63}" sibTransId="{E5FC2679-D3B7-46F5-AB4E-D5EE12197253}"/>
    <dgm:cxn modelId="{572039B6-FF71-453B-BB65-04B4D1DE2FCC}" type="presOf" srcId="{4B73B7B7-F521-43DC-83DD-EA05E98A9916}" destId="{76212C10-D4FF-475A-B512-926188CACB41}" srcOrd="0" destOrd="0" presId="urn:microsoft.com/office/officeart/2005/8/layout/hierarchy2"/>
    <dgm:cxn modelId="{11301B11-CEF2-4A22-BE68-6E8A207BA449}" srcId="{BAB75D84-7D69-4109-905D-6704C4F7B83F}" destId="{55AD99C4-B977-439D-BC4A-D7E9382AEB62}" srcOrd="0" destOrd="0" parTransId="{458D19A2-60EC-4CF3-91A5-5758AD4ED6DB}" sibTransId="{5D3F735F-E7EB-4CAD-8290-9FAF52C50054}"/>
    <dgm:cxn modelId="{25993DCE-20AD-48A2-BC1C-95D40BCA9035}" type="presOf" srcId="{BAB75D84-7D69-4109-905D-6704C4F7B83F}" destId="{ED167720-56F3-4A35-B250-8220516B6A9F}" srcOrd="0" destOrd="0" presId="urn:microsoft.com/office/officeart/2005/8/layout/hierarchy2"/>
    <dgm:cxn modelId="{ED560E42-98F8-4F44-9280-99C919EB433E}" type="presOf" srcId="{93E496A6-D35D-4373-B9B9-FFDD451AFFE7}" destId="{2D054832-F768-4A5E-9112-D7E3C626E5DB}" srcOrd="0" destOrd="0" presId="urn:microsoft.com/office/officeart/2005/8/layout/hierarchy2"/>
    <dgm:cxn modelId="{A7487942-8246-4947-91F7-569235F6F7DE}" type="presOf" srcId="{73EC3E35-69AA-4E61-B81E-250966856C63}" destId="{B88C889E-82BF-429E-9F81-9D2C00C3D331}" srcOrd="0" destOrd="0" presId="urn:microsoft.com/office/officeart/2005/8/layout/hierarchy2"/>
    <dgm:cxn modelId="{A575D27E-551B-45EF-B71E-57229BA39362}" type="presOf" srcId="{FF2C65FE-91D1-431C-A3A4-D8C18668E35D}" destId="{BE9A744A-30D9-42A0-A830-49C647DAB8D1}" srcOrd="0" destOrd="0" presId="urn:microsoft.com/office/officeart/2005/8/layout/hierarchy2"/>
    <dgm:cxn modelId="{C5353ED4-0325-41C5-B499-C01BAC69C05C}" srcId="{FF2C65FE-91D1-431C-A3A4-D8C18668E35D}" destId="{718C6029-7F36-45A7-8F53-0F157868690A}" srcOrd="0" destOrd="0" parTransId="{AE3A8064-23AA-4413-B643-FCC904937039}" sibTransId="{13532B83-6816-4B09-BB5F-D71215B258A4}"/>
    <dgm:cxn modelId="{E8E6FEBD-434B-4BB0-BE45-772D220A11AA}" type="presOf" srcId="{1E049780-BDAC-42BD-A9BD-8E6FCEFF4588}" destId="{3028D7B8-10BC-4E00-A162-CF253617F023}" srcOrd="0" destOrd="0" presId="urn:microsoft.com/office/officeart/2005/8/layout/hierarchy2"/>
    <dgm:cxn modelId="{D059915F-6E0E-4A18-B299-27A573439885}" srcId="{BAB75D84-7D69-4109-905D-6704C4F7B83F}" destId="{0297AC2B-EAA7-4CCB-A86F-BBCA912BF0CC}" srcOrd="2" destOrd="0" parTransId="{D1CA2D7A-AC7E-4C15-B7F7-FD68C9DA9492}" sibTransId="{E8A6A0D6-28EE-45E1-B840-1EEA5D2EC1AA}"/>
    <dgm:cxn modelId="{04F52305-40D8-4720-9599-3F75ABE59B94}" srcId="{55AD99C4-B977-439D-BC4A-D7E9382AEB62}" destId="{C65DE2F8-D421-49DF-8CB1-27DB92A614CE}" srcOrd="1" destOrd="0" parTransId="{93E496A6-D35D-4373-B9B9-FFDD451AFFE7}" sibTransId="{2F392C76-B1ED-491D-80B8-94DB0501FD8B}"/>
    <dgm:cxn modelId="{9A9AB853-AB6D-4111-BACD-6FF0D898504F}" type="presOf" srcId="{55AD99C4-B977-439D-BC4A-D7E9382AEB62}" destId="{6EE62C95-50F5-4955-95B5-EF5FD61B7B8F}" srcOrd="0" destOrd="0" presId="urn:microsoft.com/office/officeart/2005/8/layout/hierarchy2"/>
    <dgm:cxn modelId="{DB88DE3B-F62C-47A9-B306-6CFFD68DEF96}" type="presOf" srcId="{AE3A8064-23AA-4413-B643-FCC904937039}" destId="{6962F2CC-0363-41C6-9601-07EC605E5029}" srcOrd="0" destOrd="0" presId="urn:microsoft.com/office/officeart/2005/8/layout/hierarchy2"/>
    <dgm:cxn modelId="{4804C768-20A8-48A0-B687-E780BF88DE28}" type="presOf" srcId="{0297AC2B-EAA7-4CCB-A86F-BBCA912BF0CC}" destId="{7C54AA38-22E6-4B36-ADF6-12411B1EE744}" srcOrd="0" destOrd="0" presId="urn:microsoft.com/office/officeart/2005/8/layout/hierarchy2"/>
    <dgm:cxn modelId="{9C317C1A-722B-4F82-8231-CB98DDFA50F7}" type="presOf" srcId="{5B13579A-5857-456B-94C8-197755E3A927}" destId="{E055FEEF-81B7-4FE1-A45E-8D5069EF1336}" srcOrd="1" destOrd="0" presId="urn:microsoft.com/office/officeart/2005/8/layout/hierarchy2"/>
    <dgm:cxn modelId="{2467FCF1-CE32-4463-BAD6-00FC12D8EBF5}" type="presParOf" srcId="{ED167720-56F3-4A35-B250-8220516B6A9F}" destId="{4327F169-A20A-4878-A7BC-09837771A506}" srcOrd="0" destOrd="0" presId="urn:microsoft.com/office/officeart/2005/8/layout/hierarchy2"/>
    <dgm:cxn modelId="{9A400E2E-653D-4CA2-A2DB-F247F3B42F02}" type="presParOf" srcId="{4327F169-A20A-4878-A7BC-09837771A506}" destId="{6EE62C95-50F5-4955-95B5-EF5FD61B7B8F}" srcOrd="0" destOrd="0" presId="urn:microsoft.com/office/officeart/2005/8/layout/hierarchy2"/>
    <dgm:cxn modelId="{FFB81F21-8A40-4D2A-9CF2-45135A257265}" type="presParOf" srcId="{4327F169-A20A-4878-A7BC-09837771A506}" destId="{30FCDA2A-712A-478B-91C1-88B7CC88DD2A}" srcOrd="1" destOrd="0" presId="urn:microsoft.com/office/officeart/2005/8/layout/hierarchy2"/>
    <dgm:cxn modelId="{56D2C557-34F9-439B-9582-ECAE1725FC84}" type="presParOf" srcId="{30FCDA2A-712A-478B-91C1-88B7CC88DD2A}" destId="{26076487-FBCD-4F88-8EDD-449956AEFBA9}" srcOrd="0" destOrd="0" presId="urn:microsoft.com/office/officeart/2005/8/layout/hierarchy2"/>
    <dgm:cxn modelId="{550DF432-3F80-44C4-9DBA-95E331B302D4}" type="presParOf" srcId="{26076487-FBCD-4F88-8EDD-449956AEFBA9}" destId="{E055FEEF-81B7-4FE1-A45E-8D5069EF1336}" srcOrd="0" destOrd="0" presId="urn:microsoft.com/office/officeart/2005/8/layout/hierarchy2"/>
    <dgm:cxn modelId="{01D49F5D-2F6C-497B-8125-19ED4118CE2D}" type="presParOf" srcId="{30FCDA2A-712A-478B-91C1-88B7CC88DD2A}" destId="{7435CC7C-0B6D-40DB-B94C-9780CAC32E65}" srcOrd="1" destOrd="0" presId="urn:microsoft.com/office/officeart/2005/8/layout/hierarchy2"/>
    <dgm:cxn modelId="{37C2C209-482E-4BB8-A602-4FD922AB5747}" type="presParOf" srcId="{7435CC7C-0B6D-40DB-B94C-9780CAC32E65}" destId="{BE9A744A-30D9-42A0-A830-49C647DAB8D1}" srcOrd="0" destOrd="0" presId="urn:microsoft.com/office/officeart/2005/8/layout/hierarchy2"/>
    <dgm:cxn modelId="{70B76D53-24D7-455B-AE5A-550FA94598E2}" type="presParOf" srcId="{7435CC7C-0B6D-40DB-B94C-9780CAC32E65}" destId="{6E7E6CB2-1336-405B-B943-297E8ED1026B}" srcOrd="1" destOrd="0" presId="urn:microsoft.com/office/officeart/2005/8/layout/hierarchy2"/>
    <dgm:cxn modelId="{B1A30F52-33D0-4E5E-B69D-3CC957C08681}" type="presParOf" srcId="{6E7E6CB2-1336-405B-B943-297E8ED1026B}" destId="{6962F2CC-0363-41C6-9601-07EC605E5029}" srcOrd="0" destOrd="0" presId="urn:microsoft.com/office/officeart/2005/8/layout/hierarchy2"/>
    <dgm:cxn modelId="{A122E8CB-EFBF-479E-A635-029AA1509975}" type="presParOf" srcId="{6962F2CC-0363-41C6-9601-07EC605E5029}" destId="{C4F82A3D-1FF4-4842-8BD0-CC7E778B5EBC}" srcOrd="0" destOrd="0" presId="urn:microsoft.com/office/officeart/2005/8/layout/hierarchy2"/>
    <dgm:cxn modelId="{D26734E7-67AA-4BE4-BAFE-F0B35A175E98}" type="presParOf" srcId="{6E7E6CB2-1336-405B-B943-297E8ED1026B}" destId="{E5D213A4-53A9-47A7-BCF6-8E2F40B26262}" srcOrd="1" destOrd="0" presId="urn:microsoft.com/office/officeart/2005/8/layout/hierarchy2"/>
    <dgm:cxn modelId="{BB1F3E1B-C88C-4AFB-99BA-D3154C1CB195}" type="presParOf" srcId="{E5D213A4-53A9-47A7-BCF6-8E2F40B26262}" destId="{A4E8CCDD-E5E0-4E0C-8087-F486CC433B33}" srcOrd="0" destOrd="0" presId="urn:microsoft.com/office/officeart/2005/8/layout/hierarchy2"/>
    <dgm:cxn modelId="{3B661FA9-5799-45D5-8822-65D9F6CDD9F0}" type="presParOf" srcId="{E5D213A4-53A9-47A7-BCF6-8E2F40B26262}" destId="{47D47400-E931-4923-ADB0-27343F1EC949}" srcOrd="1" destOrd="0" presId="urn:microsoft.com/office/officeart/2005/8/layout/hierarchy2"/>
    <dgm:cxn modelId="{27BCE52D-5F8F-4720-BD03-8A933CFE1EA0}" type="presParOf" srcId="{30FCDA2A-712A-478B-91C1-88B7CC88DD2A}" destId="{2D054832-F768-4A5E-9112-D7E3C626E5DB}" srcOrd="2" destOrd="0" presId="urn:microsoft.com/office/officeart/2005/8/layout/hierarchy2"/>
    <dgm:cxn modelId="{50AAD084-3C85-4AB2-88F5-03BDE6934A76}" type="presParOf" srcId="{2D054832-F768-4A5E-9112-D7E3C626E5DB}" destId="{2FD96A4A-D21D-4A75-9086-B1CF9B583689}" srcOrd="0" destOrd="0" presId="urn:microsoft.com/office/officeart/2005/8/layout/hierarchy2"/>
    <dgm:cxn modelId="{9C441840-76AC-4D27-8240-4F7D5D660B4B}" type="presParOf" srcId="{30FCDA2A-712A-478B-91C1-88B7CC88DD2A}" destId="{ABE87168-315A-4B44-BB63-DD1E028BC55B}" srcOrd="3" destOrd="0" presId="urn:microsoft.com/office/officeart/2005/8/layout/hierarchy2"/>
    <dgm:cxn modelId="{F323B799-7624-4B07-A13E-DF57571DA5DE}" type="presParOf" srcId="{ABE87168-315A-4B44-BB63-DD1E028BC55B}" destId="{F28C2854-9E38-48D0-8546-3A424085699C}" srcOrd="0" destOrd="0" presId="urn:microsoft.com/office/officeart/2005/8/layout/hierarchy2"/>
    <dgm:cxn modelId="{B28754D7-8337-4CB3-81E5-9DCE1B0AF598}" type="presParOf" srcId="{ABE87168-315A-4B44-BB63-DD1E028BC55B}" destId="{25774D27-7C9F-4FEF-B964-BDCAD19DBDD0}" srcOrd="1" destOrd="0" presId="urn:microsoft.com/office/officeart/2005/8/layout/hierarchy2"/>
    <dgm:cxn modelId="{8B7FF063-9534-458F-9664-A1B5C42CFA1C}" type="presParOf" srcId="{25774D27-7C9F-4FEF-B964-BDCAD19DBDD0}" destId="{B88C889E-82BF-429E-9F81-9D2C00C3D331}" srcOrd="0" destOrd="0" presId="urn:microsoft.com/office/officeart/2005/8/layout/hierarchy2"/>
    <dgm:cxn modelId="{C1F3D97C-DAE8-4C23-BB5B-7461DEF79367}" type="presParOf" srcId="{B88C889E-82BF-429E-9F81-9D2C00C3D331}" destId="{6AF2BE27-D43E-4B6B-9EB4-57FA7A48B023}" srcOrd="0" destOrd="0" presId="urn:microsoft.com/office/officeart/2005/8/layout/hierarchy2"/>
    <dgm:cxn modelId="{E02EA22D-55F1-4058-9851-845214799027}" type="presParOf" srcId="{25774D27-7C9F-4FEF-B964-BDCAD19DBDD0}" destId="{F8217226-70F7-4231-9C68-8C2EAC3DA5BE}" srcOrd="1" destOrd="0" presId="urn:microsoft.com/office/officeart/2005/8/layout/hierarchy2"/>
    <dgm:cxn modelId="{DDD69312-EE47-4CC9-8FBD-118153D95A31}" type="presParOf" srcId="{F8217226-70F7-4231-9C68-8C2EAC3DA5BE}" destId="{76212C10-D4FF-475A-B512-926188CACB41}" srcOrd="0" destOrd="0" presId="urn:microsoft.com/office/officeart/2005/8/layout/hierarchy2"/>
    <dgm:cxn modelId="{1EA8055B-C36A-44D6-9539-380949FB6384}" type="presParOf" srcId="{F8217226-70F7-4231-9C68-8C2EAC3DA5BE}" destId="{CD9142C0-230A-4583-96F5-850F499F9749}" srcOrd="1" destOrd="0" presId="urn:microsoft.com/office/officeart/2005/8/layout/hierarchy2"/>
    <dgm:cxn modelId="{A63E00F9-C794-40D8-990A-4780DCDF1661}" type="presParOf" srcId="{ED167720-56F3-4A35-B250-8220516B6A9F}" destId="{B887CBE2-F6B4-48F1-997F-F995A32A7DC2}" srcOrd="1" destOrd="0" presId="urn:microsoft.com/office/officeart/2005/8/layout/hierarchy2"/>
    <dgm:cxn modelId="{449A645B-7BEE-46D3-83F5-016C41E84887}" type="presParOf" srcId="{B887CBE2-F6B4-48F1-997F-F995A32A7DC2}" destId="{3028D7B8-10BC-4E00-A162-CF253617F023}" srcOrd="0" destOrd="0" presId="urn:microsoft.com/office/officeart/2005/8/layout/hierarchy2"/>
    <dgm:cxn modelId="{11B36F8E-0241-46D0-B57C-C87909D0D609}" type="presParOf" srcId="{B887CBE2-F6B4-48F1-997F-F995A32A7DC2}" destId="{AFDFFC3B-A91E-415D-8AD5-73C5AA6F866F}" srcOrd="1" destOrd="0" presId="urn:microsoft.com/office/officeart/2005/8/layout/hierarchy2"/>
    <dgm:cxn modelId="{E2E76DC6-401C-46BE-A467-DB83207B01E2}" type="presParOf" srcId="{ED167720-56F3-4A35-B250-8220516B6A9F}" destId="{9C79330D-C829-4217-BA29-B9A9A5CF80D8}" srcOrd="2" destOrd="0" presId="urn:microsoft.com/office/officeart/2005/8/layout/hierarchy2"/>
    <dgm:cxn modelId="{4AD408DD-A74E-4088-9F7E-36FAB6D980E7}" type="presParOf" srcId="{9C79330D-C829-4217-BA29-B9A9A5CF80D8}" destId="{7C54AA38-22E6-4B36-ADF6-12411B1EE744}" srcOrd="0" destOrd="0" presId="urn:microsoft.com/office/officeart/2005/8/layout/hierarchy2"/>
    <dgm:cxn modelId="{759FCBD5-F848-4DAE-AA7D-E49E0009B718}" type="presParOf" srcId="{9C79330D-C829-4217-BA29-B9A9A5CF80D8}" destId="{DDBD3B9C-B769-4D8E-B215-A3BABE99208A}" srcOrd="1" destOrd="0" presId="urn:microsoft.com/office/officeart/2005/8/layout/hierarchy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D3C96AE-CD4C-4190-992F-1EF82FDF46F5}"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99D80356-16D8-409D-A458-762C3FF98962}">
      <dgm:prSet phldrT="[Tekst]"/>
      <dgm:spPr/>
      <dgm:t>
        <a:bodyPr/>
        <a:lstStyle/>
        <a:p>
          <a:r>
            <a:rPr lang="hr-HR"/>
            <a:t>AKO se HRANA KUPUJE DIREKTNO OD RIBARA</a:t>
          </a:r>
          <a:endParaRPr lang="en-US"/>
        </a:p>
      </dgm:t>
    </dgm:pt>
    <dgm:pt modelId="{74B69F3E-D5A6-44F6-8895-EB98CA16D408}" type="parTrans" cxnId="{1FBD89A5-B5AF-4535-BC17-C7DAA98F6767}">
      <dgm:prSet/>
      <dgm:spPr/>
      <dgm:t>
        <a:bodyPr/>
        <a:lstStyle/>
        <a:p>
          <a:endParaRPr lang="en-US"/>
        </a:p>
      </dgm:t>
    </dgm:pt>
    <dgm:pt modelId="{874A50B2-EC87-4F80-8406-734796ED8D73}" type="sibTrans" cxnId="{1FBD89A5-B5AF-4535-BC17-C7DAA98F6767}">
      <dgm:prSet/>
      <dgm:spPr/>
      <dgm:t>
        <a:bodyPr/>
        <a:lstStyle/>
        <a:p>
          <a:endParaRPr lang="en-US"/>
        </a:p>
      </dgm:t>
    </dgm:pt>
    <dgm:pt modelId="{E5377352-9750-437C-98CE-973AA5DCDE80}">
      <dgm:prSet phldrT="[Tekst]" custT="1"/>
      <dgm:spPr/>
      <dgm:t>
        <a:bodyPr/>
        <a:lstStyle/>
        <a:p>
          <a:r>
            <a:rPr lang="hr-HR" sz="900"/>
            <a:t>MORATE SE RAGISTRIRATI KAO PRVI KUPAC -</a:t>
          </a:r>
          <a:r>
            <a:rPr lang="en-US" sz="900"/>
            <a:t>http://www.ribarstvo.hr/ </a:t>
          </a:r>
          <a:r>
            <a:rPr lang="hr-HR" sz="900"/>
            <a:t> I DOSTAVITI PRODAJN LIST</a:t>
          </a:r>
          <a:endParaRPr lang="en-US" sz="900"/>
        </a:p>
      </dgm:t>
    </dgm:pt>
    <dgm:pt modelId="{2967371C-DE09-4C7E-A305-4E646951B6DE}" type="parTrans" cxnId="{DA2ED9E8-6998-4917-BC74-85ED6774DBE3}">
      <dgm:prSet/>
      <dgm:spPr/>
      <dgm:t>
        <a:bodyPr/>
        <a:lstStyle/>
        <a:p>
          <a:endParaRPr lang="en-US"/>
        </a:p>
      </dgm:t>
    </dgm:pt>
    <dgm:pt modelId="{E5A736D7-7731-4579-8293-3F7C7362FD4C}" type="sibTrans" cxnId="{DA2ED9E8-6998-4917-BC74-85ED6774DBE3}">
      <dgm:prSet/>
      <dgm:spPr/>
      <dgm:t>
        <a:bodyPr/>
        <a:lstStyle/>
        <a:p>
          <a:endParaRPr lang="en-US"/>
        </a:p>
      </dgm:t>
    </dgm:pt>
    <dgm:pt modelId="{C51DB6CE-7A79-4B5D-84F5-3C9602CEC471}">
      <dgm:prSet phldrT="[Tekst]"/>
      <dgm:spPr/>
      <dgm:t>
        <a:bodyPr/>
        <a:lstStyle/>
        <a:p>
          <a:r>
            <a:rPr lang="hr-HR"/>
            <a:t>AKO SE KUPUJE OD ODOBRENOG "PRVOG KUPCA" ILI NA  RIBARNICI</a:t>
          </a:r>
          <a:endParaRPr lang="en-US"/>
        </a:p>
      </dgm:t>
    </dgm:pt>
    <dgm:pt modelId="{71175BA8-32FA-4980-B3CC-777BBE3024CE}" type="parTrans" cxnId="{F0CD5402-CBD9-423A-918C-5B05B2C11E3A}">
      <dgm:prSet/>
      <dgm:spPr/>
      <dgm:t>
        <a:bodyPr/>
        <a:lstStyle/>
        <a:p>
          <a:endParaRPr lang="en-US"/>
        </a:p>
      </dgm:t>
    </dgm:pt>
    <dgm:pt modelId="{F10BCD3D-D34F-452C-9979-4A22BA6F2814}" type="sibTrans" cxnId="{F0CD5402-CBD9-423A-918C-5B05B2C11E3A}">
      <dgm:prSet/>
      <dgm:spPr/>
      <dgm:t>
        <a:bodyPr/>
        <a:lstStyle/>
        <a:p>
          <a:endParaRPr lang="en-US"/>
        </a:p>
      </dgm:t>
    </dgm:pt>
    <dgm:pt modelId="{E1D85326-3E95-4D98-A190-844A6D494906}">
      <dgm:prSet phldrT="[Tekst]"/>
      <dgm:spPr/>
      <dgm:t>
        <a:bodyPr/>
        <a:lstStyle/>
        <a:p>
          <a:r>
            <a:rPr lang="hr-HR"/>
            <a:t>NE REGISTRIRATE SE , ALI MORATE IMATI PODATAK O SLJEDIVOSTI </a:t>
          </a:r>
          <a:endParaRPr lang="en-US"/>
        </a:p>
      </dgm:t>
    </dgm:pt>
    <dgm:pt modelId="{A9F582CE-4C56-4016-A1CA-8E8EAAD1BCD0}" type="parTrans" cxnId="{F7AA5AEB-EA5E-40A4-8182-99BC7C654AC4}">
      <dgm:prSet/>
      <dgm:spPr/>
      <dgm:t>
        <a:bodyPr/>
        <a:lstStyle/>
        <a:p>
          <a:endParaRPr lang="en-US"/>
        </a:p>
      </dgm:t>
    </dgm:pt>
    <dgm:pt modelId="{3D6D6FF2-9CF3-4DF6-98A8-3BECEA406399}" type="sibTrans" cxnId="{F7AA5AEB-EA5E-40A4-8182-99BC7C654AC4}">
      <dgm:prSet/>
      <dgm:spPr/>
      <dgm:t>
        <a:bodyPr/>
        <a:lstStyle/>
        <a:p>
          <a:endParaRPr lang="en-US"/>
        </a:p>
      </dgm:t>
    </dgm:pt>
    <dgm:pt modelId="{A5A6B0DD-6BE8-4E1C-91F6-7AD6A98796EC}">
      <dgm:prSet phldrT="[Tekst]"/>
      <dgm:spPr/>
      <dgm:t>
        <a:bodyPr/>
        <a:lstStyle/>
        <a:p>
          <a:r>
            <a:rPr lang="hr-HR"/>
            <a:t>RIBARNICA ILI ODOBRENI OBJEKT DAJE DOKUEMNT O SLJEDIVOSTI, A PROIZVODI MORAJU IMATI OZNAKU  LOT-A</a:t>
          </a:r>
          <a:endParaRPr lang="en-US"/>
        </a:p>
      </dgm:t>
    </dgm:pt>
    <dgm:pt modelId="{830D040C-41EA-4D6D-BDF3-269E2C680246}" type="parTrans" cxnId="{898FBF35-5551-4CAF-A983-C5ABE1A79936}">
      <dgm:prSet/>
      <dgm:spPr/>
      <dgm:t>
        <a:bodyPr/>
        <a:lstStyle/>
        <a:p>
          <a:endParaRPr lang="en-US"/>
        </a:p>
      </dgm:t>
    </dgm:pt>
    <dgm:pt modelId="{F13A211F-4093-4EA5-A06A-0757B79D08AC}" type="sibTrans" cxnId="{898FBF35-5551-4CAF-A983-C5ABE1A79936}">
      <dgm:prSet/>
      <dgm:spPr/>
      <dgm:t>
        <a:bodyPr/>
        <a:lstStyle/>
        <a:p>
          <a:endParaRPr lang="en-US"/>
        </a:p>
      </dgm:t>
    </dgm:pt>
    <dgm:pt modelId="{EC9F7FBD-5F86-42C5-8695-A09D638BCC40}">
      <dgm:prSet phldrT="[Tekst]"/>
      <dgm:spPr/>
      <dgm:t>
        <a:bodyPr/>
        <a:lstStyle/>
        <a:p>
          <a:r>
            <a:rPr lang="hr-HR"/>
            <a:t>MORATE IMATI PRODAJNI LIST I TRANSPORTNI DOKUMENT</a:t>
          </a:r>
          <a:endParaRPr lang="en-US"/>
        </a:p>
      </dgm:t>
    </dgm:pt>
    <dgm:pt modelId="{0A32C9B0-190F-4F78-A61A-4FD81C5610FF}" type="sibTrans" cxnId="{A2B7A147-FC8B-4FD6-895F-23A1E81C391E}">
      <dgm:prSet/>
      <dgm:spPr/>
      <dgm:t>
        <a:bodyPr/>
        <a:lstStyle/>
        <a:p>
          <a:endParaRPr lang="en-US"/>
        </a:p>
      </dgm:t>
    </dgm:pt>
    <dgm:pt modelId="{070549BC-1129-4DCB-9FCA-69D83EC5FBF7}" type="parTrans" cxnId="{A2B7A147-FC8B-4FD6-895F-23A1E81C391E}">
      <dgm:prSet/>
      <dgm:spPr/>
      <dgm:t>
        <a:bodyPr/>
        <a:lstStyle/>
        <a:p>
          <a:endParaRPr lang="en-US"/>
        </a:p>
      </dgm:t>
    </dgm:pt>
    <dgm:pt modelId="{BE23FDE5-5E4B-4A2F-A9D6-BBB8E23EC263}" type="pres">
      <dgm:prSet presAssocID="{5D3C96AE-CD4C-4190-992F-1EF82FDF46F5}" presName="Name0" presStyleCnt="0">
        <dgm:presLayoutVars>
          <dgm:chPref val="3"/>
          <dgm:dir/>
          <dgm:animLvl val="lvl"/>
          <dgm:resizeHandles/>
        </dgm:presLayoutVars>
      </dgm:prSet>
      <dgm:spPr/>
      <dgm:t>
        <a:bodyPr/>
        <a:lstStyle/>
        <a:p>
          <a:endParaRPr lang="hr-HR"/>
        </a:p>
      </dgm:t>
    </dgm:pt>
    <dgm:pt modelId="{90D52198-14A8-455D-9AAE-D72D738BC68E}" type="pres">
      <dgm:prSet presAssocID="{99D80356-16D8-409D-A458-762C3FF98962}" presName="horFlow" presStyleCnt="0"/>
      <dgm:spPr/>
    </dgm:pt>
    <dgm:pt modelId="{65CC6AAF-90B0-4BCA-9605-74DDEBF2C6CC}" type="pres">
      <dgm:prSet presAssocID="{99D80356-16D8-409D-A458-762C3FF98962}" presName="bigChev" presStyleLbl="node1" presStyleIdx="0" presStyleCnt="2"/>
      <dgm:spPr/>
      <dgm:t>
        <a:bodyPr/>
        <a:lstStyle/>
        <a:p>
          <a:endParaRPr lang="en-US"/>
        </a:p>
      </dgm:t>
    </dgm:pt>
    <dgm:pt modelId="{25DA5C98-3A67-4804-B792-18083675909A}" type="pres">
      <dgm:prSet presAssocID="{2967371C-DE09-4C7E-A305-4E646951B6DE}" presName="parTrans" presStyleCnt="0"/>
      <dgm:spPr/>
    </dgm:pt>
    <dgm:pt modelId="{5CED8016-BF4C-425C-ACBF-26067B1D5484}" type="pres">
      <dgm:prSet presAssocID="{E5377352-9750-437C-98CE-973AA5DCDE80}" presName="node" presStyleLbl="alignAccFollowNode1" presStyleIdx="0" presStyleCnt="4">
        <dgm:presLayoutVars>
          <dgm:bulletEnabled val="1"/>
        </dgm:presLayoutVars>
      </dgm:prSet>
      <dgm:spPr/>
      <dgm:t>
        <a:bodyPr/>
        <a:lstStyle/>
        <a:p>
          <a:endParaRPr lang="en-US"/>
        </a:p>
      </dgm:t>
    </dgm:pt>
    <dgm:pt modelId="{3F28670D-F69E-46CB-B36F-CB38BF0239C8}" type="pres">
      <dgm:prSet presAssocID="{E5A736D7-7731-4579-8293-3F7C7362FD4C}" presName="sibTrans" presStyleCnt="0"/>
      <dgm:spPr/>
    </dgm:pt>
    <dgm:pt modelId="{1E3A2573-DE41-4371-B9F6-14D896CB15B3}" type="pres">
      <dgm:prSet presAssocID="{EC9F7FBD-5F86-42C5-8695-A09D638BCC40}" presName="node" presStyleLbl="alignAccFollowNode1" presStyleIdx="1" presStyleCnt="4">
        <dgm:presLayoutVars>
          <dgm:bulletEnabled val="1"/>
        </dgm:presLayoutVars>
      </dgm:prSet>
      <dgm:spPr/>
      <dgm:t>
        <a:bodyPr/>
        <a:lstStyle/>
        <a:p>
          <a:endParaRPr lang="en-US"/>
        </a:p>
      </dgm:t>
    </dgm:pt>
    <dgm:pt modelId="{DD3310C5-FD87-4C53-B00B-3A2A1AC46585}" type="pres">
      <dgm:prSet presAssocID="{99D80356-16D8-409D-A458-762C3FF98962}" presName="vSp" presStyleCnt="0"/>
      <dgm:spPr/>
    </dgm:pt>
    <dgm:pt modelId="{4D794F08-14E3-465B-8ABF-EF1F3B1C418D}" type="pres">
      <dgm:prSet presAssocID="{C51DB6CE-7A79-4B5D-84F5-3C9602CEC471}" presName="horFlow" presStyleCnt="0"/>
      <dgm:spPr/>
    </dgm:pt>
    <dgm:pt modelId="{ABE2F3F1-6A79-4186-A327-45866EC5181D}" type="pres">
      <dgm:prSet presAssocID="{C51DB6CE-7A79-4B5D-84F5-3C9602CEC471}" presName="bigChev" presStyleLbl="node1" presStyleIdx="1" presStyleCnt="2"/>
      <dgm:spPr/>
      <dgm:t>
        <a:bodyPr/>
        <a:lstStyle/>
        <a:p>
          <a:endParaRPr lang="en-US"/>
        </a:p>
      </dgm:t>
    </dgm:pt>
    <dgm:pt modelId="{D68D27B0-1E37-4F5C-BD60-AD26FBB98C62}" type="pres">
      <dgm:prSet presAssocID="{A9F582CE-4C56-4016-A1CA-8E8EAAD1BCD0}" presName="parTrans" presStyleCnt="0"/>
      <dgm:spPr/>
    </dgm:pt>
    <dgm:pt modelId="{E4C22FE4-7DA6-4D05-AB2D-521651D6B798}" type="pres">
      <dgm:prSet presAssocID="{E1D85326-3E95-4D98-A190-844A6D494906}" presName="node" presStyleLbl="alignAccFollowNode1" presStyleIdx="2" presStyleCnt="4">
        <dgm:presLayoutVars>
          <dgm:bulletEnabled val="1"/>
        </dgm:presLayoutVars>
      </dgm:prSet>
      <dgm:spPr/>
      <dgm:t>
        <a:bodyPr/>
        <a:lstStyle/>
        <a:p>
          <a:endParaRPr lang="en-US"/>
        </a:p>
      </dgm:t>
    </dgm:pt>
    <dgm:pt modelId="{0F30CE15-D2C4-41FC-9968-F34823A8674E}" type="pres">
      <dgm:prSet presAssocID="{3D6D6FF2-9CF3-4DF6-98A8-3BECEA406399}" presName="sibTrans" presStyleCnt="0"/>
      <dgm:spPr/>
    </dgm:pt>
    <dgm:pt modelId="{683B5B95-BC9C-4D9E-A2DB-E4FD32624A77}" type="pres">
      <dgm:prSet presAssocID="{A5A6B0DD-6BE8-4E1C-91F6-7AD6A98796EC}" presName="node" presStyleLbl="alignAccFollowNode1" presStyleIdx="3" presStyleCnt="4">
        <dgm:presLayoutVars>
          <dgm:bulletEnabled val="1"/>
        </dgm:presLayoutVars>
      </dgm:prSet>
      <dgm:spPr/>
      <dgm:t>
        <a:bodyPr/>
        <a:lstStyle/>
        <a:p>
          <a:endParaRPr lang="en-US"/>
        </a:p>
      </dgm:t>
    </dgm:pt>
  </dgm:ptLst>
  <dgm:cxnLst>
    <dgm:cxn modelId="{459A1B1A-0E26-407A-9AB8-2534333F835B}" type="presOf" srcId="{E1D85326-3E95-4D98-A190-844A6D494906}" destId="{E4C22FE4-7DA6-4D05-AB2D-521651D6B798}" srcOrd="0" destOrd="0" presId="urn:microsoft.com/office/officeart/2005/8/layout/lProcess3"/>
    <dgm:cxn modelId="{1FBD89A5-B5AF-4535-BC17-C7DAA98F6767}" srcId="{5D3C96AE-CD4C-4190-992F-1EF82FDF46F5}" destId="{99D80356-16D8-409D-A458-762C3FF98962}" srcOrd="0" destOrd="0" parTransId="{74B69F3E-D5A6-44F6-8895-EB98CA16D408}" sibTransId="{874A50B2-EC87-4F80-8406-734796ED8D73}"/>
    <dgm:cxn modelId="{DA2ED9E8-6998-4917-BC74-85ED6774DBE3}" srcId="{99D80356-16D8-409D-A458-762C3FF98962}" destId="{E5377352-9750-437C-98CE-973AA5DCDE80}" srcOrd="0" destOrd="0" parTransId="{2967371C-DE09-4C7E-A305-4E646951B6DE}" sibTransId="{E5A736D7-7731-4579-8293-3F7C7362FD4C}"/>
    <dgm:cxn modelId="{6241D0E6-9C3B-41A2-A26A-7FFF614BBF4E}" type="presOf" srcId="{E5377352-9750-437C-98CE-973AA5DCDE80}" destId="{5CED8016-BF4C-425C-ACBF-26067B1D5484}" srcOrd="0" destOrd="0" presId="urn:microsoft.com/office/officeart/2005/8/layout/lProcess3"/>
    <dgm:cxn modelId="{A2B7A147-FC8B-4FD6-895F-23A1E81C391E}" srcId="{99D80356-16D8-409D-A458-762C3FF98962}" destId="{EC9F7FBD-5F86-42C5-8695-A09D638BCC40}" srcOrd="1" destOrd="0" parTransId="{070549BC-1129-4DCB-9FCA-69D83EC5FBF7}" sibTransId="{0A32C9B0-190F-4F78-A61A-4FD81C5610FF}"/>
    <dgm:cxn modelId="{F7AA5AEB-EA5E-40A4-8182-99BC7C654AC4}" srcId="{C51DB6CE-7A79-4B5D-84F5-3C9602CEC471}" destId="{E1D85326-3E95-4D98-A190-844A6D494906}" srcOrd="0" destOrd="0" parTransId="{A9F582CE-4C56-4016-A1CA-8E8EAAD1BCD0}" sibTransId="{3D6D6FF2-9CF3-4DF6-98A8-3BECEA406399}"/>
    <dgm:cxn modelId="{8EF651BE-FA3A-45D4-AEB5-5A5D7D7169FF}" type="presOf" srcId="{EC9F7FBD-5F86-42C5-8695-A09D638BCC40}" destId="{1E3A2573-DE41-4371-B9F6-14D896CB15B3}" srcOrd="0" destOrd="0" presId="urn:microsoft.com/office/officeart/2005/8/layout/lProcess3"/>
    <dgm:cxn modelId="{4984D25B-F257-436B-A808-D5173EAA9BB0}" type="presOf" srcId="{C51DB6CE-7A79-4B5D-84F5-3C9602CEC471}" destId="{ABE2F3F1-6A79-4186-A327-45866EC5181D}" srcOrd="0" destOrd="0" presId="urn:microsoft.com/office/officeart/2005/8/layout/lProcess3"/>
    <dgm:cxn modelId="{898FBF35-5551-4CAF-A983-C5ABE1A79936}" srcId="{C51DB6CE-7A79-4B5D-84F5-3C9602CEC471}" destId="{A5A6B0DD-6BE8-4E1C-91F6-7AD6A98796EC}" srcOrd="1" destOrd="0" parTransId="{830D040C-41EA-4D6D-BDF3-269E2C680246}" sibTransId="{F13A211F-4093-4EA5-A06A-0757B79D08AC}"/>
    <dgm:cxn modelId="{08DFF65E-B78F-44E7-BEF9-5C01F1E3E0D7}" type="presOf" srcId="{A5A6B0DD-6BE8-4E1C-91F6-7AD6A98796EC}" destId="{683B5B95-BC9C-4D9E-A2DB-E4FD32624A77}" srcOrd="0" destOrd="0" presId="urn:microsoft.com/office/officeart/2005/8/layout/lProcess3"/>
    <dgm:cxn modelId="{295A97CD-E9F1-4EDD-BC9D-7D5B7ED4BCA3}" type="presOf" srcId="{99D80356-16D8-409D-A458-762C3FF98962}" destId="{65CC6AAF-90B0-4BCA-9605-74DDEBF2C6CC}" srcOrd="0" destOrd="0" presId="urn:microsoft.com/office/officeart/2005/8/layout/lProcess3"/>
    <dgm:cxn modelId="{F0CD5402-CBD9-423A-918C-5B05B2C11E3A}" srcId="{5D3C96AE-CD4C-4190-992F-1EF82FDF46F5}" destId="{C51DB6CE-7A79-4B5D-84F5-3C9602CEC471}" srcOrd="1" destOrd="0" parTransId="{71175BA8-32FA-4980-B3CC-777BBE3024CE}" sibTransId="{F10BCD3D-D34F-452C-9979-4A22BA6F2814}"/>
    <dgm:cxn modelId="{E0C1D015-06CB-4A19-8C4D-C924B7B79765}" type="presOf" srcId="{5D3C96AE-CD4C-4190-992F-1EF82FDF46F5}" destId="{BE23FDE5-5E4B-4A2F-A9D6-BBB8E23EC263}" srcOrd="0" destOrd="0" presId="urn:microsoft.com/office/officeart/2005/8/layout/lProcess3"/>
    <dgm:cxn modelId="{473721CA-3DD9-4C8D-B500-B8ADA9456D74}" type="presParOf" srcId="{BE23FDE5-5E4B-4A2F-A9D6-BBB8E23EC263}" destId="{90D52198-14A8-455D-9AAE-D72D738BC68E}" srcOrd="0" destOrd="0" presId="urn:microsoft.com/office/officeart/2005/8/layout/lProcess3"/>
    <dgm:cxn modelId="{0B91A3A4-93B4-436D-968F-B144B2E4542C}" type="presParOf" srcId="{90D52198-14A8-455D-9AAE-D72D738BC68E}" destId="{65CC6AAF-90B0-4BCA-9605-74DDEBF2C6CC}" srcOrd="0" destOrd="0" presId="urn:microsoft.com/office/officeart/2005/8/layout/lProcess3"/>
    <dgm:cxn modelId="{6AADDA0C-E4D4-4DB1-90C0-ABC83BD18486}" type="presParOf" srcId="{90D52198-14A8-455D-9AAE-D72D738BC68E}" destId="{25DA5C98-3A67-4804-B792-18083675909A}" srcOrd="1" destOrd="0" presId="urn:microsoft.com/office/officeart/2005/8/layout/lProcess3"/>
    <dgm:cxn modelId="{733C5F91-C981-44E4-8C10-D0A179183775}" type="presParOf" srcId="{90D52198-14A8-455D-9AAE-D72D738BC68E}" destId="{5CED8016-BF4C-425C-ACBF-26067B1D5484}" srcOrd="2" destOrd="0" presId="urn:microsoft.com/office/officeart/2005/8/layout/lProcess3"/>
    <dgm:cxn modelId="{FFB358EB-5A3C-434F-A94B-056E58ECF01E}" type="presParOf" srcId="{90D52198-14A8-455D-9AAE-D72D738BC68E}" destId="{3F28670D-F69E-46CB-B36F-CB38BF0239C8}" srcOrd="3" destOrd="0" presId="urn:microsoft.com/office/officeart/2005/8/layout/lProcess3"/>
    <dgm:cxn modelId="{7D315A1C-C6FB-4DA6-A6AB-87AC9A760BFF}" type="presParOf" srcId="{90D52198-14A8-455D-9AAE-D72D738BC68E}" destId="{1E3A2573-DE41-4371-B9F6-14D896CB15B3}" srcOrd="4" destOrd="0" presId="urn:microsoft.com/office/officeart/2005/8/layout/lProcess3"/>
    <dgm:cxn modelId="{1B4F0EA5-AC47-446E-8D15-CAF2740B5D91}" type="presParOf" srcId="{BE23FDE5-5E4B-4A2F-A9D6-BBB8E23EC263}" destId="{DD3310C5-FD87-4C53-B00B-3A2A1AC46585}" srcOrd="1" destOrd="0" presId="urn:microsoft.com/office/officeart/2005/8/layout/lProcess3"/>
    <dgm:cxn modelId="{9B05A61E-69FD-411A-8666-C6C5921CAAC0}" type="presParOf" srcId="{BE23FDE5-5E4B-4A2F-A9D6-BBB8E23EC263}" destId="{4D794F08-14E3-465B-8ABF-EF1F3B1C418D}" srcOrd="2" destOrd="0" presId="urn:microsoft.com/office/officeart/2005/8/layout/lProcess3"/>
    <dgm:cxn modelId="{F12CFC0F-8579-44BF-9F67-80831E9EDB75}" type="presParOf" srcId="{4D794F08-14E3-465B-8ABF-EF1F3B1C418D}" destId="{ABE2F3F1-6A79-4186-A327-45866EC5181D}" srcOrd="0" destOrd="0" presId="urn:microsoft.com/office/officeart/2005/8/layout/lProcess3"/>
    <dgm:cxn modelId="{348DAC3C-47C0-4BCA-A8E1-F90F8215BC8E}" type="presParOf" srcId="{4D794F08-14E3-465B-8ABF-EF1F3B1C418D}" destId="{D68D27B0-1E37-4F5C-BD60-AD26FBB98C62}" srcOrd="1" destOrd="0" presId="urn:microsoft.com/office/officeart/2005/8/layout/lProcess3"/>
    <dgm:cxn modelId="{21319DB0-389D-4B9B-AB6D-1B093E1EFB9C}" type="presParOf" srcId="{4D794F08-14E3-465B-8ABF-EF1F3B1C418D}" destId="{E4C22FE4-7DA6-4D05-AB2D-521651D6B798}" srcOrd="2" destOrd="0" presId="urn:microsoft.com/office/officeart/2005/8/layout/lProcess3"/>
    <dgm:cxn modelId="{91FAF345-F0D0-4386-B609-6F161D2743F9}" type="presParOf" srcId="{4D794F08-14E3-465B-8ABF-EF1F3B1C418D}" destId="{0F30CE15-D2C4-41FC-9968-F34823A8674E}" srcOrd="3" destOrd="0" presId="urn:microsoft.com/office/officeart/2005/8/layout/lProcess3"/>
    <dgm:cxn modelId="{35E57E2C-353F-47D4-972E-C1A50E055F42}" type="presParOf" srcId="{4D794F08-14E3-465B-8ABF-EF1F3B1C418D}" destId="{683B5B95-BC9C-4D9E-A2DB-E4FD32624A77}" srcOrd="4" destOrd="0" presId="urn:microsoft.com/office/officeart/2005/8/layout/lProcess3"/>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62C95-50F5-4955-95B5-EF5FD61B7B8F}">
      <dsp:nvSpPr>
        <dsp:cNvPr id="0" name=""/>
        <dsp:cNvSpPr/>
      </dsp:nvSpPr>
      <dsp:spPr>
        <a:xfrm>
          <a:off x="230745" y="960097"/>
          <a:ext cx="1578015" cy="789007"/>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solidFill>
                <a:sysClr val="window" lastClr="FFFFFF"/>
              </a:solidFill>
              <a:latin typeface="Century Gothic"/>
              <a:ea typeface="+mn-ea"/>
              <a:cs typeface="+mn-cs"/>
            </a:rPr>
            <a:t>NEZAPAKIRANA HRANA</a:t>
          </a:r>
          <a:endParaRPr lang="en-US" sz="1000" kern="1200">
            <a:solidFill>
              <a:sysClr val="window" lastClr="FFFFFF"/>
            </a:solidFill>
            <a:latin typeface="Century Gothic"/>
            <a:ea typeface="+mn-ea"/>
            <a:cs typeface="+mn-cs"/>
          </a:endParaRPr>
        </a:p>
      </dsp:txBody>
      <dsp:txXfrm>
        <a:off x="253854" y="983206"/>
        <a:ext cx="1531797" cy="742789"/>
      </dsp:txXfrm>
    </dsp:sp>
    <dsp:sp modelId="{6962F2CC-0363-41C6-9601-07EC605E5029}">
      <dsp:nvSpPr>
        <dsp:cNvPr id="0" name=""/>
        <dsp:cNvSpPr/>
      </dsp:nvSpPr>
      <dsp:spPr>
        <a:xfrm rot="20370231">
          <a:off x="1721231" y="845017"/>
          <a:ext cx="2765371" cy="50888"/>
        </a:xfrm>
        <a:custGeom>
          <a:avLst/>
          <a:gdLst/>
          <a:ahLst/>
          <a:cxnLst/>
          <a:rect l="0" t="0" r="0" b="0"/>
          <a:pathLst>
            <a:path>
              <a:moveTo>
                <a:pt x="0" y="20280"/>
              </a:moveTo>
              <a:lnTo>
                <a:pt x="576947" y="2028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entury Gothic"/>
            <a:ea typeface="+mn-ea"/>
            <a:cs typeface="+mn-cs"/>
          </a:endParaRPr>
        </a:p>
      </dsp:txBody>
      <dsp:txXfrm>
        <a:off x="3034782" y="801327"/>
        <a:ext cx="138268" cy="138268"/>
      </dsp:txXfrm>
    </dsp:sp>
    <dsp:sp modelId="{A4E8CCDD-E5E0-4E0C-8087-F486CC433B33}">
      <dsp:nvSpPr>
        <dsp:cNvPr id="0" name=""/>
        <dsp:cNvSpPr/>
      </dsp:nvSpPr>
      <dsp:spPr>
        <a:xfrm>
          <a:off x="4399073" y="0"/>
          <a:ext cx="1735785" cy="772643"/>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solidFill>
                <a:sysClr val="window" lastClr="FFFFFF"/>
              </a:solidFill>
              <a:latin typeface="Century Gothic"/>
              <a:ea typeface="+mn-ea"/>
              <a:cs typeface="+mn-cs"/>
            </a:rPr>
            <a:t>Potrebno je navesti popis sastojaka u pisanom obliku, a alergeni </a:t>
          </a:r>
          <a:r>
            <a:rPr lang="hr-HR" sz="1000" b="1" kern="1200">
              <a:solidFill>
                <a:sysClr val="window" lastClr="FFFFFF"/>
              </a:solidFill>
              <a:latin typeface="Century Gothic"/>
              <a:ea typeface="+mn-ea"/>
              <a:cs typeface="+mn-cs"/>
            </a:rPr>
            <a:t>trebaju biti istaknuti, naglašeni. </a:t>
          </a:r>
          <a:endParaRPr lang="en-US" sz="1000" b="1" kern="1200">
            <a:solidFill>
              <a:sysClr val="window" lastClr="FFFFFF"/>
            </a:solidFill>
            <a:latin typeface="Century Gothic"/>
            <a:ea typeface="+mn-ea"/>
            <a:cs typeface="+mn-cs"/>
          </a:endParaRPr>
        </a:p>
      </dsp:txBody>
      <dsp:txXfrm>
        <a:off x="4421703" y="22630"/>
        <a:ext cx="1690525" cy="727383"/>
      </dsp:txXfrm>
    </dsp:sp>
    <dsp:sp modelId="{C52170AA-5C22-4053-B5E0-082513289B7D}">
      <dsp:nvSpPr>
        <dsp:cNvPr id="0" name=""/>
        <dsp:cNvSpPr/>
      </dsp:nvSpPr>
      <dsp:spPr>
        <a:xfrm rot="19135769">
          <a:off x="1705737" y="1054124"/>
          <a:ext cx="837252" cy="50888"/>
        </a:xfrm>
        <a:custGeom>
          <a:avLst/>
          <a:gdLst/>
          <a:ahLst/>
          <a:cxnLst/>
          <a:rect l="0" t="0" r="0" b="0"/>
          <a:pathLst>
            <a:path>
              <a:moveTo>
                <a:pt x="0" y="25444"/>
              </a:moveTo>
              <a:lnTo>
                <a:pt x="837252" y="25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03432" y="1058637"/>
        <a:ext cx="41862" cy="41862"/>
      </dsp:txXfrm>
    </dsp:sp>
    <dsp:sp modelId="{4AC030A1-1B10-4CB9-B672-493E7ED9893D}">
      <dsp:nvSpPr>
        <dsp:cNvPr id="0" name=""/>
        <dsp:cNvSpPr/>
      </dsp:nvSpPr>
      <dsp:spPr>
        <a:xfrm>
          <a:off x="2439967" y="350829"/>
          <a:ext cx="1578015" cy="9074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Pekarski i slastičarski proizvodi, konditorski proizvodi, smrznuti deserti, mesni pripravci </a:t>
          </a:r>
          <a:endParaRPr lang="en-US" sz="1000" kern="1200"/>
        </a:p>
      </dsp:txBody>
      <dsp:txXfrm>
        <a:off x="2466544" y="377406"/>
        <a:ext cx="1524861" cy="854260"/>
      </dsp:txXfrm>
    </dsp:sp>
    <dsp:sp modelId="{2D054832-F768-4A5E-9112-D7E3C626E5DB}">
      <dsp:nvSpPr>
        <dsp:cNvPr id="0" name=""/>
        <dsp:cNvSpPr/>
      </dsp:nvSpPr>
      <dsp:spPr>
        <a:xfrm rot="3459445">
          <a:off x="1602368" y="1704138"/>
          <a:ext cx="887673" cy="50888"/>
        </a:xfrm>
        <a:custGeom>
          <a:avLst/>
          <a:gdLst/>
          <a:ahLst/>
          <a:cxnLst/>
          <a:rect l="0" t="0" r="0" b="0"/>
          <a:pathLst>
            <a:path>
              <a:moveTo>
                <a:pt x="0" y="20280"/>
              </a:moveTo>
              <a:lnTo>
                <a:pt x="710512" y="20280"/>
              </a:lnTo>
            </a:path>
          </a:pathLst>
        </a:custGeom>
        <a:noFill/>
        <a:ln w="12700" cap="flat" cmpd="sng" algn="ctr">
          <a:solidFill>
            <a:srgbClr val="D3481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entury Gothic"/>
            <a:ea typeface="+mn-ea"/>
            <a:cs typeface="+mn-cs"/>
          </a:endParaRPr>
        </a:p>
      </dsp:txBody>
      <dsp:txXfrm>
        <a:off x="2024013" y="1707391"/>
        <a:ext cx="44383" cy="44383"/>
      </dsp:txXfrm>
    </dsp:sp>
    <dsp:sp modelId="{F28C2854-9E38-48D0-8546-3A424085699C}">
      <dsp:nvSpPr>
        <dsp:cNvPr id="0" name=""/>
        <dsp:cNvSpPr/>
      </dsp:nvSpPr>
      <dsp:spPr>
        <a:xfrm>
          <a:off x="2283649" y="1710060"/>
          <a:ext cx="1578015" cy="789007"/>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solidFill>
                <a:sysClr val="window" lastClr="FFFFFF"/>
              </a:solidFill>
              <a:latin typeface="Century Gothic"/>
              <a:ea typeface="+mn-ea"/>
              <a:cs typeface="+mn-cs"/>
            </a:rPr>
            <a:t>Iznimka: u Ugostiteljstvu (ali ne i za slastičarnice)</a:t>
          </a:r>
          <a:endParaRPr lang="en-US" sz="1000" kern="1200">
            <a:solidFill>
              <a:sysClr val="window" lastClr="FFFFFF"/>
            </a:solidFill>
            <a:latin typeface="Century Gothic"/>
            <a:ea typeface="+mn-ea"/>
            <a:cs typeface="+mn-cs"/>
          </a:endParaRPr>
        </a:p>
      </dsp:txBody>
      <dsp:txXfrm>
        <a:off x="2306758" y="1733169"/>
        <a:ext cx="1531797" cy="742789"/>
      </dsp:txXfrm>
    </dsp:sp>
    <dsp:sp modelId="{B88C889E-82BF-429E-9F81-9D2C00C3D331}">
      <dsp:nvSpPr>
        <dsp:cNvPr id="0" name=""/>
        <dsp:cNvSpPr/>
      </dsp:nvSpPr>
      <dsp:spPr>
        <a:xfrm rot="932140">
          <a:off x="3851487" y="2153728"/>
          <a:ext cx="557116" cy="50888"/>
        </a:xfrm>
        <a:custGeom>
          <a:avLst/>
          <a:gdLst/>
          <a:ahLst/>
          <a:cxnLst/>
          <a:rect l="0" t="0" r="0" b="0"/>
          <a:pathLst>
            <a:path>
              <a:moveTo>
                <a:pt x="0" y="20280"/>
              </a:moveTo>
              <a:lnTo>
                <a:pt x="576947" y="20280"/>
              </a:lnTo>
            </a:path>
          </a:pathLst>
        </a:custGeom>
        <a:noFill/>
        <a:ln w="12700" cap="flat" cmpd="sng" algn="ctr">
          <a:solidFill>
            <a:srgbClr val="D3481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entury Gothic"/>
            <a:ea typeface="+mn-ea"/>
            <a:cs typeface="+mn-cs"/>
          </a:endParaRPr>
        </a:p>
      </dsp:txBody>
      <dsp:txXfrm>
        <a:off x="4116117" y="2165245"/>
        <a:ext cx="27855" cy="27855"/>
      </dsp:txXfrm>
    </dsp:sp>
    <dsp:sp modelId="{76212C10-D4FF-475A-B512-926188CACB41}">
      <dsp:nvSpPr>
        <dsp:cNvPr id="0" name=""/>
        <dsp:cNvSpPr/>
      </dsp:nvSpPr>
      <dsp:spPr>
        <a:xfrm>
          <a:off x="4398426" y="1777655"/>
          <a:ext cx="1578015" cy="952253"/>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solidFill>
                <a:sysClr val="window" lastClr="FFFFFF"/>
              </a:solidFill>
              <a:latin typeface="Century Gothic"/>
              <a:ea typeface="+mn-ea"/>
              <a:cs typeface="+mn-cs"/>
            </a:rPr>
            <a:t>Informaciju o alergenima moguće dati i na drugi način </a:t>
          </a:r>
          <a:r>
            <a:rPr lang="hr-HR" sz="1000" kern="1200"/>
            <a:t>uključujući i usmenu komunikaciju</a:t>
          </a:r>
          <a:endParaRPr lang="en-US" sz="1000" kern="1200">
            <a:solidFill>
              <a:sysClr val="window" lastClr="FFFFFF"/>
            </a:solidFill>
            <a:latin typeface="Century Gothic"/>
            <a:ea typeface="+mn-ea"/>
            <a:cs typeface="+mn-cs"/>
          </a:endParaRPr>
        </a:p>
      </dsp:txBody>
      <dsp:txXfrm>
        <a:off x="4426317" y="1805546"/>
        <a:ext cx="1522233" cy="896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62C95-50F5-4955-95B5-EF5FD61B7B8F}">
      <dsp:nvSpPr>
        <dsp:cNvPr id="0" name=""/>
        <dsp:cNvSpPr/>
      </dsp:nvSpPr>
      <dsp:spPr>
        <a:xfrm>
          <a:off x="3346" y="1720875"/>
          <a:ext cx="2304954" cy="11524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TROVANJE HRANOM</a:t>
          </a:r>
          <a:endParaRPr lang="en-US" sz="1400" kern="1200"/>
        </a:p>
      </dsp:txBody>
      <dsp:txXfrm>
        <a:off x="37101" y="1754630"/>
        <a:ext cx="2237444" cy="1084967"/>
      </dsp:txXfrm>
    </dsp:sp>
    <dsp:sp modelId="{26076487-FBCD-4F88-8EDD-449956AEFBA9}">
      <dsp:nvSpPr>
        <dsp:cNvPr id="0" name=""/>
        <dsp:cNvSpPr/>
      </dsp:nvSpPr>
      <dsp:spPr>
        <a:xfrm rot="18598803">
          <a:off x="1995688" y="1604190"/>
          <a:ext cx="1748982" cy="45658"/>
        </a:xfrm>
        <a:custGeom>
          <a:avLst/>
          <a:gdLst/>
          <a:ahLst/>
          <a:cxnLst/>
          <a:rect l="0" t="0" r="0" b="0"/>
          <a:pathLst>
            <a:path>
              <a:moveTo>
                <a:pt x="0" y="22829"/>
              </a:moveTo>
              <a:lnTo>
                <a:pt x="1748982" y="2282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2826455" y="1583294"/>
        <a:ext cx="87449" cy="87449"/>
      </dsp:txXfrm>
    </dsp:sp>
    <dsp:sp modelId="{BE9A744A-30D9-42A0-A830-49C647DAB8D1}">
      <dsp:nvSpPr>
        <dsp:cNvPr id="0" name=""/>
        <dsp:cNvSpPr/>
      </dsp:nvSpPr>
      <dsp:spPr>
        <a:xfrm>
          <a:off x="3432059" y="673380"/>
          <a:ext cx="1027940" cy="567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INFEKCIJA</a:t>
          </a:r>
          <a:endParaRPr lang="en-US" sz="1000" kern="1200"/>
        </a:p>
      </dsp:txBody>
      <dsp:txXfrm>
        <a:off x="3448668" y="689989"/>
        <a:ext cx="994722" cy="533870"/>
      </dsp:txXfrm>
    </dsp:sp>
    <dsp:sp modelId="{6962F2CC-0363-41C6-9601-07EC605E5029}">
      <dsp:nvSpPr>
        <dsp:cNvPr id="0" name=""/>
        <dsp:cNvSpPr/>
      </dsp:nvSpPr>
      <dsp:spPr>
        <a:xfrm rot="811346">
          <a:off x="4455627" y="970974"/>
          <a:ext cx="315441" cy="45658"/>
        </a:xfrm>
        <a:custGeom>
          <a:avLst/>
          <a:gdLst/>
          <a:ahLst/>
          <a:cxnLst/>
          <a:rect l="0" t="0" r="0" b="0"/>
          <a:pathLst>
            <a:path>
              <a:moveTo>
                <a:pt x="0" y="22829"/>
              </a:moveTo>
              <a:lnTo>
                <a:pt x="315441" y="228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05462" y="985917"/>
        <a:ext cx="15772" cy="15772"/>
      </dsp:txXfrm>
    </dsp:sp>
    <dsp:sp modelId="{A4E8CCDD-E5E0-4E0C-8087-F486CC433B33}">
      <dsp:nvSpPr>
        <dsp:cNvPr id="0" name=""/>
        <dsp:cNvSpPr/>
      </dsp:nvSpPr>
      <dsp:spPr>
        <a:xfrm>
          <a:off x="4766697" y="559371"/>
          <a:ext cx="1255347" cy="9426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Konzumacija hrane sa živim patogenim bakterijama</a:t>
          </a:r>
          <a:endParaRPr lang="en-US" sz="1000" kern="1200"/>
        </a:p>
      </dsp:txBody>
      <dsp:txXfrm>
        <a:off x="4794305" y="586979"/>
        <a:ext cx="1200131" cy="887406"/>
      </dsp:txXfrm>
    </dsp:sp>
    <dsp:sp modelId="{2D054832-F768-4A5E-9112-D7E3C626E5DB}">
      <dsp:nvSpPr>
        <dsp:cNvPr id="0" name=""/>
        <dsp:cNvSpPr/>
      </dsp:nvSpPr>
      <dsp:spPr>
        <a:xfrm rot="20498604">
          <a:off x="2277362" y="2082805"/>
          <a:ext cx="1216014" cy="45658"/>
        </a:xfrm>
        <a:custGeom>
          <a:avLst/>
          <a:gdLst/>
          <a:ahLst/>
          <a:cxnLst/>
          <a:rect l="0" t="0" r="0" b="0"/>
          <a:pathLst>
            <a:path>
              <a:moveTo>
                <a:pt x="0" y="22829"/>
              </a:moveTo>
              <a:lnTo>
                <a:pt x="1216014" y="2282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54969" y="2075234"/>
        <a:ext cx="60800" cy="60800"/>
      </dsp:txXfrm>
    </dsp:sp>
    <dsp:sp modelId="{F28C2854-9E38-48D0-8546-3A424085699C}">
      <dsp:nvSpPr>
        <dsp:cNvPr id="0" name=""/>
        <dsp:cNvSpPr/>
      </dsp:nvSpPr>
      <dsp:spPr>
        <a:xfrm>
          <a:off x="3462438" y="1622612"/>
          <a:ext cx="990807" cy="5830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INTOKSIKACIJA</a:t>
          </a:r>
          <a:endParaRPr lang="en-US" sz="1000" kern="1200"/>
        </a:p>
      </dsp:txBody>
      <dsp:txXfrm>
        <a:off x="3479516" y="1639690"/>
        <a:ext cx="956651" cy="548928"/>
      </dsp:txXfrm>
    </dsp:sp>
    <dsp:sp modelId="{B88C889E-82BF-429E-9F81-9D2C00C3D331}">
      <dsp:nvSpPr>
        <dsp:cNvPr id="0" name=""/>
        <dsp:cNvSpPr/>
      </dsp:nvSpPr>
      <dsp:spPr>
        <a:xfrm rot="1655208">
          <a:off x="4432511" y="1975784"/>
          <a:ext cx="364762" cy="45658"/>
        </a:xfrm>
        <a:custGeom>
          <a:avLst/>
          <a:gdLst/>
          <a:ahLst/>
          <a:cxnLst/>
          <a:rect l="0" t="0" r="0" b="0"/>
          <a:pathLst>
            <a:path>
              <a:moveTo>
                <a:pt x="0" y="22829"/>
              </a:moveTo>
              <a:lnTo>
                <a:pt x="364762" y="228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05773" y="1989495"/>
        <a:ext cx="18238" cy="18238"/>
      </dsp:txXfrm>
    </dsp:sp>
    <dsp:sp modelId="{76212C10-D4FF-475A-B512-926188CACB41}">
      <dsp:nvSpPr>
        <dsp:cNvPr id="0" name=""/>
        <dsp:cNvSpPr/>
      </dsp:nvSpPr>
      <dsp:spPr>
        <a:xfrm>
          <a:off x="4776539" y="1560862"/>
          <a:ext cx="1208510" cy="1044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Konzumacija hrane sa bakterijskim toksinima</a:t>
          </a:r>
          <a:endParaRPr lang="en-US" sz="1000" kern="1200"/>
        </a:p>
      </dsp:txBody>
      <dsp:txXfrm>
        <a:off x="4807129" y="1591452"/>
        <a:ext cx="1147330" cy="983241"/>
      </dsp:txXfrm>
    </dsp:sp>
    <dsp:sp modelId="{D3E4E5D8-98C6-46B8-9150-6AF9D8D94370}">
      <dsp:nvSpPr>
        <dsp:cNvPr id="0" name=""/>
        <dsp:cNvSpPr/>
      </dsp:nvSpPr>
      <dsp:spPr>
        <a:xfrm rot="16664575">
          <a:off x="1956947" y="1871925"/>
          <a:ext cx="812124" cy="45658"/>
        </a:xfrm>
        <a:custGeom>
          <a:avLst/>
          <a:gdLst/>
          <a:ahLst/>
          <a:cxnLst/>
          <a:rect l="0" t="0" r="0" b="0"/>
          <a:pathLst>
            <a:path>
              <a:moveTo>
                <a:pt x="0" y="22829"/>
              </a:moveTo>
              <a:lnTo>
                <a:pt x="812124" y="228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42706" y="1874451"/>
        <a:ext cx="40606" cy="40606"/>
      </dsp:txXfrm>
    </dsp:sp>
    <dsp:sp modelId="{0117AE93-158E-4CED-851E-F6FB8EC9F5DF}">
      <dsp:nvSpPr>
        <dsp:cNvPr id="0" name=""/>
        <dsp:cNvSpPr/>
      </dsp:nvSpPr>
      <dsp:spPr>
        <a:xfrm>
          <a:off x="2417717" y="1209403"/>
          <a:ext cx="979813" cy="5659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MIKROBIOLOŠKA TROVANJA HRANOM</a:t>
          </a:r>
          <a:endParaRPr lang="en-US" sz="1000" kern="1200"/>
        </a:p>
      </dsp:txBody>
      <dsp:txXfrm>
        <a:off x="2434294" y="1225980"/>
        <a:ext cx="946659" cy="532827"/>
      </dsp:txXfrm>
    </dsp:sp>
    <dsp:sp modelId="{1F00F288-3398-4F90-9627-F376DFE5F4FE}">
      <dsp:nvSpPr>
        <dsp:cNvPr id="0" name=""/>
        <dsp:cNvSpPr/>
      </dsp:nvSpPr>
      <dsp:spPr>
        <a:xfrm>
          <a:off x="2349836" y="2790225"/>
          <a:ext cx="1038289" cy="628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t>KEMIJSKA TROVANJA HRANOM</a:t>
          </a:r>
          <a:endParaRPr lang="en-US" sz="1100" kern="1200"/>
        </a:p>
      </dsp:txBody>
      <dsp:txXfrm>
        <a:off x="2368230" y="2808619"/>
        <a:ext cx="1001501" cy="5912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27737E-A3FB-4170-BB72-F80FDF896E91}">
      <dsp:nvSpPr>
        <dsp:cNvPr id="0" name=""/>
        <dsp:cNvSpPr/>
      </dsp:nvSpPr>
      <dsp:spPr>
        <a:xfrm>
          <a:off x="600690" y="1832"/>
          <a:ext cx="2201391" cy="88055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a:t>VRSTI MIKROORGANIZMA</a:t>
          </a:r>
          <a:endParaRPr lang="en-US" sz="1000" kern="1200"/>
        </a:p>
      </dsp:txBody>
      <dsp:txXfrm>
        <a:off x="1040968" y="1832"/>
        <a:ext cx="1320835" cy="880556"/>
      </dsp:txXfrm>
    </dsp:sp>
    <dsp:sp modelId="{9D6CE27A-FCD5-4259-A546-7205C42EE4CC}">
      <dsp:nvSpPr>
        <dsp:cNvPr id="0" name=""/>
        <dsp:cNvSpPr/>
      </dsp:nvSpPr>
      <dsp:spPr>
        <a:xfrm>
          <a:off x="2515901" y="76679"/>
          <a:ext cx="1827154" cy="73086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hr-HR" sz="900" b="1" kern="1200"/>
            <a:t>BOLEST ĆE SE POJAVITI AKO JE MIKROORGANIZAM PATOGEN</a:t>
          </a:r>
          <a:endParaRPr lang="en-US" sz="900" b="1" kern="1200"/>
        </a:p>
      </dsp:txBody>
      <dsp:txXfrm>
        <a:off x="2881332" y="76679"/>
        <a:ext cx="1096293" cy="730861"/>
      </dsp:txXfrm>
    </dsp:sp>
    <dsp:sp modelId="{38F6274A-4B73-4FCD-A6A1-7026CA4982DE}">
      <dsp:nvSpPr>
        <dsp:cNvPr id="0" name=""/>
        <dsp:cNvSpPr/>
      </dsp:nvSpPr>
      <dsp:spPr>
        <a:xfrm>
          <a:off x="600690" y="1005667"/>
          <a:ext cx="2201391" cy="88055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a:t>BROJU MIKROORGANIZAMA</a:t>
          </a:r>
          <a:endParaRPr lang="en-US" sz="1000" kern="1200"/>
        </a:p>
      </dsp:txBody>
      <dsp:txXfrm>
        <a:off x="1040968" y="1005667"/>
        <a:ext cx="1320835" cy="880556"/>
      </dsp:txXfrm>
    </dsp:sp>
    <dsp:sp modelId="{30A55C4C-F166-4D4E-BA2D-D177D2F9DF54}">
      <dsp:nvSpPr>
        <dsp:cNvPr id="0" name=""/>
        <dsp:cNvSpPr/>
      </dsp:nvSpPr>
      <dsp:spPr>
        <a:xfrm>
          <a:off x="2515901" y="1080514"/>
          <a:ext cx="1827154" cy="73086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hr-HR" sz="900" b="1" kern="1200"/>
            <a:t>BAKTERIJE ILI TOKSINI MORAJU BITI PRISUTNI U PRAVILU U VEĆIM KOLIČINAMA</a:t>
          </a:r>
          <a:endParaRPr lang="en-US" sz="900" b="1" kern="1200"/>
        </a:p>
      </dsp:txBody>
      <dsp:txXfrm>
        <a:off x="2881332" y="1080514"/>
        <a:ext cx="1096293" cy="730861"/>
      </dsp:txXfrm>
    </dsp:sp>
    <dsp:sp modelId="{14F18BBE-4E21-44C0-9094-46974FD64098}">
      <dsp:nvSpPr>
        <dsp:cNvPr id="0" name=""/>
        <dsp:cNvSpPr/>
      </dsp:nvSpPr>
      <dsp:spPr>
        <a:xfrm>
          <a:off x="600690" y="2009501"/>
          <a:ext cx="2201391" cy="88055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a:t>HRANA KOJA JE POGODNA ZA RAST MIKROORANIZMA</a:t>
          </a:r>
          <a:endParaRPr lang="en-US" sz="1000" kern="1200"/>
        </a:p>
      </dsp:txBody>
      <dsp:txXfrm>
        <a:off x="1040968" y="2009501"/>
        <a:ext cx="1320835" cy="880556"/>
      </dsp:txXfrm>
    </dsp:sp>
    <dsp:sp modelId="{1A478402-4522-40A4-ABE5-39AE39DF65F2}">
      <dsp:nvSpPr>
        <dsp:cNvPr id="0" name=""/>
        <dsp:cNvSpPr/>
      </dsp:nvSpPr>
      <dsp:spPr>
        <a:xfrm>
          <a:off x="2515901" y="2084348"/>
          <a:ext cx="1827154" cy="73086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hr-HR" sz="900" b="1" kern="1200"/>
            <a:t>npr. MLIJEKO, MESO, ŠKOLJKAŠI, JAJA I NJIHOVE PRERAĐEVINE</a:t>
          </a:r>
          <a:endParaRPr lang="en-US" sz="900" b="1" kern="1200"/>
        </a:p>
      </dsp:txBody>
      <dsp:txXfrm>
        <a:off x="2881332" y="2084348"/>
        <a:ext cx="1096293" cy="730861"/>
      </dsp:txXfrm>
    </dsp:sp>
    <dsp:sp modelId="{A36A735F-95D2-4433-92DD-BF2E3A504923}">
      <dsp:nvSpPr>
        <dsp:cNvPr id="0" name=""/>
        <dsp:cNvSpPr/>
      </dsp:nvSpPr>
      <dsp:spPr>
        <a:xfrm>
          <a:off x="2504371" y="3076771"/>
          <a:ext cx="1827154" cy="73086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hr-HR" sz="900" b="1" kern="1200"/>
            <a:t>POGODNA ZA RAST I RAZMNOŽAVANJE</a:t>
          </a:r>
          <a:endParaRPr lang="en-US" sz="900" b="1" kern="1200"/>
        </a:p>
      </dsp:txBody>
      <dsp:txXfrm>
        <a:off x="2869802" y="3076771"/>
        <a:ext cx="1096293" cy="730861"/>
      </dsp:txXfrm>
    </dsp:sp>
    <dsp:sp modelId="{E0894656-B7FD-4FEC-9173-F322BB198E09}">
      <dsp:nvSpPr>
        <dsp:cNvPr id="0" name=""/>
        <dsp:cNvSpPr/>
      </dsp:nvSpPr>
      <dsp:spPr>
        <a:xfrm>
          <a:off x="600690" y="3013335"/>
          <a:ext cx="2201391" cy="88055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a:t>VRIJEME, TEMPERATURA i VLAŽNOST</a:t>
          </a:r>
          <a:endParaRPr lang="en-US" sz="1000" kern="1200"/>
        </a:p>
      </dsp:txBody>
      <dsp:txXfrm>
        <a:off x="1040968" y="3013335"/>
        <a:ext cx="1320835" cy="8805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C041F0-9876-402E-86C3-293D22D7A212}">
      <dsp:nvSpPr>
        <dsp:cNvPr id="0" name=""/>
        <dsp:cNvSpPr/>
      </dsp:nvSpPr>
      <dsp:spPr>
        <a:xfrm>
          <a:off x="69325" y="560506"/>
          <a:ext cx="1179882" cy="54568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hr-HR" sz="1200" kern="1200" baseline="0"/>
            <a:t>Svježe meso</a:t>
          </a:r>
          <a:endParaRPr lang="en-US" sz="1200" kern="1200" baseline="0"/>
        </a:p>
      </dsp:txBody>
      <dsp:txXfrm>
        <a:off x="342167" y="560506"/>
        <a:ext cx="634199" cy="545683"/>
      </dsp:txXfrm>
    </dsp:sp>
    <dsp:sp modelId="{4626D703-1F75-4443-8511-00A18E2BE2C8}">
      <dsp:nvSpPr>
        <dsp:cNvPr id="0" name=""/>
        <dsp:cNvSpPr/>
      </dsp:nvSpPr>
      <dsp:spPr>
        <a:xfrm>
          <a:off x="1024809" y="549147"/>
          <a:ext cx="2265066" cy="558852"/>
        </a:xfrm>
        <a:prstGeom prst="chevron">
          <a:avLst/>
        </a:prstGeom>
        <a:solidFill>
          <a:srgbClr val="92D05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l" defTabSz="444500">
            <a:lnSpc>
              <a:spcPct val="90000"/>
            </a:lnSpc>
            <a:spcBef>
              <a:spcPct val="0"/>
            </a:spcBef>
            <a:spcAft>
              <a:spcPct val="35000"/>
            </a:spcAft>
          </a:pPr>
          <a:r>
            <a:rPr lang="hr-HR" sz="1000" kern="1200" baseline="0">
              <a:solidFill>
                <a:schemeClr val="bg1">
                  <a:lumMod val="95000"/>
                </a:schemeClr>
              </a:solidFill>
            </a:rPr>
            <a:t>Boja karakteristična za vrstu mesa, konzistencija elastična, miris karakterističan</a:t>
          </a:r>
          <a:endParaRPr lang="en-US" sz="1000" kern="1200" baseline="0">
            <a:solidFill>
              <a:schemeClr val="bg1">
                <a:lumMod val="95000"/>
              </a:schemeClr>
            </a:solidFill>
          </a:endParaRPr>
        </a:p>
      </dsp:txBody>
      <dsp:txXfrm>
        <a:off x="1304235" y="549147"/>
        <a:ext cx="1706214" cy="558852"/>
      </dsp:txXfrm>
    </dsp:sp>
    <dsp:sp modelId="{174A1775-5C0F-4263-BDD4-8A187707F108}">
      <dsp:nvSpPr>
        <dsp:cNvPr id="0" name=""/>
        <dsp:cNvSpPr/>
      </dsp:nvSpPr>
      <dsp:spPr>
        <a:xfrm>
          <a:off x="3139827" y="554628"/>
          <a:ext cx="2963384" cy="534190"/>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baseline="0">
              <a:solidFill>
                <a:schemeClr val="bg1">
                  <a:lumMod val="95000"/>
                </a:schemeClr>
              </a:solidFill>
            </a:rPr>
            <a:t>Sluzava ljepljiva površina. Promjena boje ( dugine boje). Neugodan i  smrdljiv miris. Gnjecavost.</a:t>
          </a:r>
          <a:endParaRPr lang="en-US" sz="1000" kern="1200" baseline="0">
            <a:solidFill>
              <a:schemeClr val="bg1">
                <a:lumMod val="95000"/>
              </a:schemeClr>
            </a:solidFill>
          </a:endParaRPr>
        </a:p>
      </dsp:txBody>
      <dsp:txXfrm>
        <a:off x="3406922" y="554628"/>
        <a:ext cx="2429194" cy="534190"/>
      </dsp:txXfrm>
    </dsp:sp>
    <dsp:sp modelId="{307E20F4-08FB-4EFC-AF13-CA7DF6B4FDBF}">
      <dsp:nvSpPr>
        <dsp:cNvPr id="0" name=""/>
        <dsp:cNvSpPr/>
      </dsp:nvSpPr>
      <dsp:spPr>
        <a:xfrm>
          <a:off x="82555" y="1282112"/>
          <a:ext cx="1200426" cy="52827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hr-HR" sz="1200" kern="1200" baseline="0"/>
            <a:t>Riba</a:t>
          </a:r>
          <a:endParaRPr lang="en-US" sz="1200" kern="1200" baseline="0"/>
        </a:p>
      </dsp:txBody>
      <dsp:txXfrm>
        <a:off x="346691" y="1282112"/>
        <a:ext cx="672155" cy="528271"/>
      </dsp:txXfrm>
    </dsp:sp>
    <dsp:sp modelId="{680A29DE-C1AF-42A9-97C6-B3AB4FCAE14C}">
      <dsp:nvSpPr>
        <dsp:cNvPr id="0" name=""/>
        <dsp:cNvSpPr/>
      </dsp:nvSpPr>
      <dsp:spPr>
        <a:xfrm>
          <a:off x="1089845" y="1261400"/>
          <a:ext cx="2319100" cy="517360"/>
        </a:xfrm>
        <a:prstGeom prst="chevron">
          <a:avLst/>
        </a:prstGeom>
        <a:solidFill>
          <a:srgbClr val="92D05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hr-HR" sz="900" kern="1200" baseline="0">
              <a:solidFill>
                <a:schemeClr val="bg1">
                  <a:lumMod val="95000"/>
                </a:schemeClr>
              </a:solidFill>
            </a:rPr>
            <a:t>Oči biste i pune. Škrge vlažne. Koža vlažna. Meso čvrsto. Potrbušnica neoštećena i sjajna</a:t>
          </a:r>
          <a:endParaRPr lang="en-US" sz="900" kern="1200" baseline="0">
            <a:solidFill>
              <a:schemeClr val="bg1">
                <a:lumMod val="95000"/>
              </a:schemeClr>
            </a:solidFill>
          </a:endParaRPr>
        </a:p>
      </dsp:txBody>
      <dsp:txXfrm>
        <a:off x="1348525" y="1261400"/>
        <a:ext cx="1801740" cy="517360"/>
      </dsp:txXfrm>
    </dsp:sp>
    <dsp:sp modelId="{38E43F8B-C81A-4AB8-B4F1-2B96F3FB5E7B}">
      <dsp:nvSpPr>
        <dsp:cNvPr id="0" name=""/>
        <dsp:cNvSpPr/>
      </dsp:nvSpPr>
      <dsp:spPr>
        <a:xfrm>
          <a:off x="3280920" y="1119216"/>
          <a:ext cx="2896833" cy="72493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baseline="0">
              <a:solidFill>
                <a:schemeClr val="bg1">
                  <a:lumMod val="95000"/>
                </a:schemeClr>
              </a:solidFill>
            </a:rPr>
            <a:t>Mutne i utegnute oči. Škrge suhe, sivo-tamne. Ljuske se lako skidaju. Meso mekano i uz kost tamno. Neugodan miris.</a:t>
          </a:r>
          <a:endParaRPr lang="en-US" sz="1000" kern="1200" baseline="0">
            <a:solidFill>
              <a:schemeClr val="bg1">
                <a:lumMod val="95000"/>
              </a:schemeClr>
            </a:solidFill>
          </a:endParaRPr>
        </a:p>
      </dsp:txBody>
      <dsp:txXfrm>
        <a:off x="3643387" y="1119216"/>
        <a:ext cx="2171899" cy="724934"/>
      </dsp:txXfrm>
    </dsp:sp>
    <dsp:sp modelId="{945AB7BA-EF03-4087-9107-A38AADBC36AE}">
      <dsp:nvSpPr>
        <dsp:cNvPr id="0" name=""/>
        <dsp:cNvSpPr/>
      </dsp:nvSpPr>
      <dsp:spPr>
        <a:xfrm>
          <a:off x="3182" y="1940181"/>
          <a:ext cx="1256545" cy="53373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hr-HR" sz="1200" kern="1200" baseline="0"/>
            <a:t>Voće i povrće</a:t>
          </a:r>
          <a:endParaRPr lang="en-US" sz="1200" kern="1200" baseline="0"/>
        </a:p>
      </dsp:txBody>
      <dsp:txXfrm>
        <a:off x="270049" y="1940181"/>
        <a:ext cx="722811" cy="533734"/>
      </dsp:txXfrm>
    </dsp:sp>
    <dsp:sp modelId="{121D2FF0-EF42-44FD-A43D-E9079E6ECB7E}">
      <dsp:nvSpPr>
        <dsp:cNvPr id="0" name=""/>
        <dsp:cNvSpPr/>
      </dsp:nvSpPr>
      <dsp:spPr>
        <a:xfrm>
          <a:off x="1193839" y="1914616"/>
          <a:ext cx="2211325" cy="528372"/>
        </a:xfrm>
        <a:prstGeom prst="chevron">
          <a:avLst/>
        </a:prstGeom>
        <a:solidFill>
          <a:srgbClr val="92D05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baseline="0">
              <a:solidFill>
                <a:schemeClr val="bg1">
                  <a:lumMod val="95000"/>
                </a:schemeClr>
              </a:solidFill>
            </a:rPr>
            <a:t>Zrelo voće. Organoleptička svojstva karakteristična za vrstu</a:t>
          </a:r>
          <a:endParaRPr lang="en-US" sz="1000" kern="1200" baseline="0">
            <a:solidFill>
              <a:schemeClr val="bg1">
                <a:lumMod val="95000"/>
              </a:schemeClr>
            </a:solidFill>
          </a:endParaRPr>
        </a:p>
      </dsp:txBody>
      <dsp:txXfrm>
        <a:off x="1458025" y="1914616"/>
        <a:ext cx="1682953" cy="528372"/>
      </dsp:txXfrm>
    </dsp:sp>
    <dsp:sp modelId="{CC8BBD93-9002-4933-A3FB-FDF724E301BE}">
      <dsp:nvSpPr>
        <dsp:cNvPr id="0" name=""/>
        <dsp:cNvSpPr/>
      </dsp:nvSpPr>
      <dsp:spPr>
        <a:xfrm>
          <a:off x="3404488" y="1918069"/>
          <a:ext cx="2735215" cy="534767"/>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hr-HR" sz="1200" kern="1200" baseline="0">
              <a:solidFill>
                <a:schemeClr val="bg1"/>
              </a:solidFill>
            </a:rPr>
            <a:t>Gnjecavost, gnjilež, pljesnjivost, crvljivost</a:t>
          </a:r>
          <a:endParaRPr lang="en-US" sz="1200" kern="1200" baseline="0">
            <a:solidFill>
              <a:schemeClr val="bg1"/>
            </a:solidFill>
          </a:endParaRPr>
        </a:p>
      </dsp:txBody>
      <dsp:txXfrm>
        <a:off x="3671872" y="1918069"/>
        <a:ext cx="2200448" cy="534767"/>
      </dsp:txXfrm>
    </dsp:sp>
    <dsp:sp modelId="{02A70246-E331-4C7E-ACCA-CCE4C67296F1}">
      <dsp:nvSpPr>
        <dsp:cNvPr id="0" name=""/>
        <dsp:cNvSpPr/>
      </dsp:nvSpPr>
      <dsp:spPr>
        <a:xfrm>
          <a:off x="0" y="2512971"/>
          <a:ext cx="1334893" cy="53763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hr-HR" sz="1200" kern="1200" baseline="0"/>
            <a:t>Jaja</a:t>
          </a:r>
          <a:endParaRPr lang="en-US" sz="1200" kern="1200" baseline="0"/>
        </a:p>
      </dsp:txBody>
      <dsp:txXfrm>
        <a:off x="268815" y="2512971"/>
        <a:ext cx="797263" cy="537630"/>
      </dsp:txXfrm>
    </dsp:sp>
    <dsp:sp modelId="{F9C5170D-8AC9-417E-9D21-29F5ED1E776E}">
      <dsp:nvSpPr>
        <dsp:cNvPr id="0" name=""/>
        <dsp:cNvSpPr/>
      </dsp:nvSpPr>
      <dsp:spPr>
        <a:xfrm>
          <a:off x="1251624" y="2486992"/>
          <a:ext cx="2583741" cy="631410"/>
        </a:xfrm>
        <a:prstGeom prst="chevron">
          <a:avLst/>
        </a:prstGeom>
        <a:solidFill>
          <a:srgbClr val="92D05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baseline="0">
              <a:solidFill>
                <a:schemeClr val="bg1">
                  <a:lumMod val="95000"/>
                </a:schemeClr>
              </a:solidFill>
            </a:rPr>
            <a:t>Ljuska čista, neoštećena. Bjelance bistro i prozirno. Žumance nepokretljivo ili neznatno pokretljivo</a:t>
          </a:r>
          <a:r>
            <a:rPr lang="hr-HR" sz="1000" kern="1200" baseline="0"/>
            <a:t>. </a:t>
          </a:r>
          <a:endParaRPr lang="en-US" sz="1000" kern="1200" baseline="0"/>
        </a:p>
      </dsp:txBody>
      <dsp:txXfrm>
        <a:off x="1567329" y="2486992"/>
        <a:ext cx="1952331" cy="631410"/>
      </dsp:txXfrm>
    </dsp:sp>
    <dsp:sp modelId="{75F9F203-2057-4A07-87BF-B06D48B86C82}">
      <dsp:nvSpPr>
        <dsp:cNvPr id="0" name=""/>
        <dsp:cNvSpPr/>
      </dsp:nvSpPr>
      <dsp:spPr>
        <a:xfrm>
          <a:off x="3705234" y="2519607"/>
          <a:ext cx="2544853" cy="62304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hr-HR" sz="1100" kern="1200" baseline="0">
              <a:solidFill>
                <a:schemeClr val="bg1">
                  <a:lumMod val="95000"/>
                </a:schemeClr>
              </a:solidFill>
            </a:rPr>
            <a:t>Pljesnjiv miris. Sumporni miris. Jače razvijen zametak, mućkav, krvav  sadržaj</a:t>
          </a:r>
          <a:r>
            <a:rPr lang="hr-HR" sz="900" kern="1200" baseline="0">
              <a:solidFill>
                <a:schemeClr val="bg1">
                  <a:lumMod val="95000"/>
                </a:schemeClr>
              </a:solidFill>
            </a:rPr>
            <a:t>.</a:t>
          </a:r>
          <a:endParaRPr lang="en-US" sz="900" kern="1200" baseline="0">
            <a:solidFill>
              <a:schemeClr val="bg1">
                <a:lumMod val="95000"/>
              </a:schemeClr>
            </a:solidFill>
          </a:endParaRPr>
        </a:p>
      </dsp:txBody>
      <dsp:txXfrm>
        <a:off x="4016758" y="2519607"/>
        <a:ext cx="1921805" cy="623048"/>
      </dsp:txXfrm>
    </dsp:sp>
    <dsp:sp modelId="{BE7BA5F2-8197-4CA1-A4E3-74162ECF0365}">
      <dsp:nvSpPr>
        <dsp:cNvPr id="0" name=""/>
        <dsp:cNvSpPr/>
      </dsp:nvSpPr>
      <dsp:spPr>
        <a:xfrm>
          <a:off x="0" y="3173308"/>
          <a:ext cx="1306982" cy="56157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baseline="0"/>
            <a:t>Školjkaši (daljnje, kamenice)</a:t>
          </a:r>
          <a:endParaRPr lang="en-US" sz="1000" kern="1200" baseline="0"/>
        </a:p>
      </dsp:txBody>
      <dsp:txXfrm>
        <a:off x="280785" y="3173308"/>
        <a:ext cx="745412" cy="561570"/>
      </dsp:txXfrm>
    </dsp:sp>
    <dsp:sp modelId="{335394D7-3FEA-4B6D-B1AE-8AADC230B1E8}">
      <dsp:nvSpPr>
        <dsp:cNvPr id="0" name=""/>
        <dsp:cNvSpPr/>
      </dsp:nvSpPr>
      <dsp:spPr>
        <a:xfrm>
          <a:off x="1223712" y="3154309"/>
          <a:ext cx="2301479" cy="587024"/>
        </a:xfrm>
        <a:prstGeom prst="chevron">
          <a:avLst/>
        </a:prstGeom>
        <a:solidFill>
          <a:srgbClr val="92D05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hr-HR" sz="1000" kern="1200" baseline="0">
              <a:solidFill>
                <a:schemeClr val="bg1">
                  <a:lumMod val="95000"/>
                </a:schemeClr>
              </a:solidFill>
            </a:rPr>
            <a:t>Ljuštura čista, rubovi neoštećeni, na dodir se zatvara. Sadržaj školjke bistar. Specifičan miris</a:t>
          </a:r>
          <a:r>
            <a:rPr lang="hr-HR" sz="1000" kern="1200" baseline="0"/>
            <a:t>.</a:t>
          </a:r>
          <a:endParaRPr lang="en-US" sz="1000" kern="1200" baseline="0"/>
        </a:p>
      </dsp:txBody>
      <dsp:txXfrm>
        <a:off x="1517224" y="3154309"/>
        <a:ext cx="1714455" cy="587024"/>
      </dsp:txXfrm>
    </dsp:sp>
    <dsp:sp modelId="{377D8570-9627-45FB-BD24-D0FFE5AB8CAC}">
      <dsp:nvSpPr>
        <dsp:cNvPr id="0" name=""/>
        <dsp:cNvSpPr/>
      </dsp:nvSpPr>
      <dsp:spPr>
        <a:xfrm>
          <a:off x="3450684" y="3168749"/>
          <a:ext cx="2641713" cy="558145"/>
        </a:xfrm>
        <a:prstGeom prst="chevron">
          <a:avLst/>
        </a:prstGeom>
        <a:solidFill>
          <a:srgbClr val="FF0000">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hr-HR" sz="900" kern="1200" baseline="0">
              <a:solidFill>
                <a:schemeClr val="bg1">
                  <a:lumMod val="95000"/>
                </a:schemeClr>
              </a:solidFill>
            </a:rPr>
            <a:t>Otvorene, neugodna mirisa</a:t>
          </a:r>
          <a:endParaRPr lang="en-US" sz="900" kern="1200" baseline="0">
            <a:solidFill>
              <a:schemeClr val="bg1">
                <a:lumMod val="95000"/>
              </a:schemeClr>
            </a:solidFill>
          </a:endParaRPr>
        </a:p>
      </dsp:txBody>
      <dsp:txXfrm>
        <a:off x="3729757" y="3168749"/>
        <a:ext cx="2083568" cy="558145"/>
      </dsp:txXfrm>
    </dsp:sp>
    <dsp:sp modelId="{A5C2047D-0FF2-49BD-A964-77D4CD5E0319}">
      <dsp:nvSpPr>
        <dsp:cNvPr id="0" name=""/>
        <dsp:cNvSpPr/>
      </dsp:nvSpPr>
      <dsp:spPr>
        <a:xfrm>
          <a:off x="0" y="3783513"/>
          <a:ext cx="1306982" cy="56157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baseline="0"/>
            <a:t>Salame i  sirevi</a:t>
          </a:r>
          <a:endParaRPr lang="en-US" sz="800" kern="1200" baseline="0"/>
        </a:p>
      </dsp:txBody>
      <dsp:txXfrm>
        <a:off x="280785" y="3783513"/>
        <a:ext cx="745412" cy="561570"/>
      </dsp:txXfrm>
    </dsp:sp>
    <dsp:sp modelId="{9D4379BD-B33A-4A9F-A6A6-E0F8A93F1903}">
      <dsp:nvSpPr>
        <dsp:cNvPr id="0" name=""/>
        <dsp:cNvSpPr/>
      </dsp:nvSpPr>
      <dsp:spPr>
        <a:xfrm>
          <a:off x="1118151" y="3770053"/>
          <a:ext cx="2515725" cy="558284"/>
        </a:xfrm>
        <a:prstGeom prst="chevron">
          <a:avLst/>
        </a:prstGeom>
        <a:solidFill>
          <a:srgbClr val="92D05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baseline="0"/>
            <a:t>Boja ujednačena ružičasto crvena, slaninasti dijelovi bijele boje, miris karakterističan. Sir karakteristične boje i  mirisa </a:t>
          </a:r>
          <a:endParaRPr lang="en-US" sz="800" kern="1200" baseline="0"/>
        </a:p>
      </dsp:txBody>
      <dsp:txXfrm>
        <a:off x="1397293" y="3770053"/>
        <a:ext cx="1957441" cy="558284"/>
      </dsp:txXfrm>
    </dsp:sp>
    <dsp:sp modelId="{261DB20D-1A8A-4C10-A075-A26810A10F84}">
      <dsp:nvSpPr>
        <dsp:cNvPr id="0" name=""/>
        <dsp:cNvSpPr/>
      </dsp:nvSpPr>
      <dsp:spPr>
        <a:xfrm>
          <a:off x="3436995" y="3758180"/>
          <a:ext cx="2686278" cy="581260"/>
        </a:xfrm>
        <a:prstGeom prst="chevron">
          <a:avLst/>
        </a:prstGeom>
        <a:solidFill>
          <a:srgbClr val="FF000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baseline="0"/>
            <a:t>Salame  gnjecave, sivi ili sivo-zeleni mesni dijelovi, žuta boja slaninastih dijelova, kiselkast ili užegao misris.  Sir nadut ili pljesniv, kiseo, užegao ili gorak okus.</a:t>
          </a:r>
          <a:endParaRPr lang="en-US" sz="800" kern="1200" baseline="0"/>
        </a:p>
      </dsp:txBody>
      <dsp:txXfrm>
        <a:off x="3727625" y="3758180"/>
        <a:ext cx="2105018" cy="581260"/>
      </dsp:txXfrm>
    </dsp:sp>
    <dsp:sp modelId="{E2A6CB7A-0211-41F8-945D-33E52C8E3491}">
      <dsp:nvSpPr>
        <dsp:cNvPr id="0" name=""/>
        <dsp:cNvSpPr/>
      </dsp:nvSpPr>
      <dsp:spPr>
        <a:xfrm>
          <a:off x="0" y="4451987"/>
          <a:ext cx="1306982" cy="56157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baseline="0"/>
            <a:t>Kolači i sladoled</a:t>
          </a:r>
          <a:endParaRPr lang="en-US" sz="800" kern="1200" baseline="0"/>
        </a:p>
      </dsp:txBody>
      <dsp:txXfrm>
        <a:off x="280785" y="4451987"/>
        <a:ext cx="745412" cy="561570"/>
      </dsp:txXfrm>
    </dsp:sp>
    <dsp:sp modelId="{7F6A17BC-C748-4180-AC13-8F7155117D57}">
      <dsp:nvSpPr>
        <dsp:cNvPr id="0" name=""/>
        <dsp:cNvSpPr/>
      </dsp:nvSpPr>
      <dsp:spPr>
        <a:xfrm>
          <a:off x="1207041" y="4491177"/>
          <a:ext cx="2307411" cy="528489"/>
        </a:xfrm>
        <a:prstGeom prst="chevron">
          <a:avLst/>
        </a:prstGeom>
        <a:solidFill>
          <a:srgbClr val="92D05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baseline="0">
              <a:solidFill>
                <a:schemeClr val="bg1">
                  <a:lumMod val="95000"/>
                </a:schemeClr>
              </a:solidFill>
            </a:rPr>
            <a:t>Boja i miris karakteristična za vrstu, </a:t>
          </a:r>
          <a:endParaRPr lang="en-US" sz="800" kern="1200" baseline="0">
            <a:solidFill>
              <a:schemeClr val="bg1">
                <a:lumMod val="95000"/>
              </a:schemeClr>
            </a:solidFill>
          </a:endParaRPr>
        </a:p>
      </dsp:txBody>
      <dsp:txXfrm>
        <a:off x="1471286" y="4491177"/>
        <a:ext cx="1778922" cy="528489"/>
      </dsp:txXfrm>
    </dsp:sp>
    <dsp:sp modelId="{93956784-6733-4231-9658-BAC27D028E60}">
      <dsp:nvSpPr>
        <dsp:cNvPr id="0" name=""/>
        <dsp:cNvSpPr/>
      </dsp:nvSpPr>
      <dsp:spPr>
        <a:xfrm>
          <a:off x="3308972" y="4512065"/>
          <a:ext cx="2996825" cy="529045"/>
        </a:xfrm>
        <a:prstGeom prst="chevron">
          <a:avLst/>
        </a:prstGeom>
        <a:solidFill>
          <a:srgbClr val="FF000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baseline="0"/>
            <a:t>Gubitak karakterističnih osobina, otopljeni sadržaj, ispucalost, otvrdlost, sirani okus ili miris</a:t>
          </a:r>
          <a:endParaRPr lang="en-US" sz="800" kern="1200" baseline="0"/>
        </a:p>
      </dsp:txBody>
      <dsp:txXfrm>
        <a:off x="3573495" y="4512065"/>
        <a:ext cx="2467780" cy="5290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A8106-6DBB-4828-8BA6-8424A672FE9A}">
      <dsp:nvSpPr>
        <dsp:cNvPr id="0" name=""/>
        <dsp:cNvSpPr/>
      </dsp:nvSpPr>
      <dsp:spPr>
        <a:xfrm>
          <a:off x="1641928" y="369980"/>
          <a:ext cx="1725740" cy="626246"/>
        </a:xfrm>
        <a:prstGeom prst="chevron">
          <a:avLst/>
        </a:prstGeom>
        <a:solidFill>
          <a:schemeClr val="accent2">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hr-HR" sz="1400" kern="1200">
              <a:solidFill>
                <a:sysClr val="windowText" lastClr="000000"/>
              </a:solidFill>
            </a:rPr>
            <a:t>FIZIKALNE</a:t>
          </a:r>
        </a:p>
        <a:p>
          <a:pPr lvl="0" algn="ctr" defTabSz="622300">
            <a:lnSpc>
              <a:spcPct val="90000"/>
            </a:lnSpc>
            <a:spcBef>
              <a:spcPct val="0"/>
            </a:spcBef>
            <a:spcAft>
              <a:spcPct val="35000"/>
            </a:spcAft>
          </a:pPr>
          <a:r>
            <a:rPr lang="hr-HR" sz="1400" kern="1200">
              <a:solidFill>
                <a:sysClr val="windowText" lastClr="000000"/>
              </a:solidFill>
            </a:rPr>
            <a:t>METODE</a:t>
          </a:r>
          <a:endParaRPr lang="en-US" sz="1400" kern="1200">
            <a:solidFill>
              <a:sysClr val="windowText" lastClr="000000"/>
            </a:solidFill>
          </a:endParaRPr>
        </a:p>
      </dsp:txBody>
      <dsp:txXfrm>
        <a:off x="1955051" y="369980"/>
        <a:ext cx="1099494" cy="626246"/>
      </dsp:txXfrm>
    </dsp:sp>
    <dsp:sp modelId="{9EF9DEFE-53B7-4056-B5FB-1E7AEBCFE649}">
      <dsp:nvSpPr>
        <dsp:cNvPr id="0" name=""/>
        <dsp:cNvSpPr/>
      </dsp:nvSpPr>
      <dsp:spPr>
        <a:xfrm>
          <a:off x="145287" y="1095694"/>
          <a:ext cx="2570078" cy="886602"/>
        </a:xfrm>
        <a:prstGeom prst="chevron">
          <a:avLst/>
        </a:prstGeom>
        <a:solidFill>
          <a:schemeClr val="accent4">
            <a:hueOff val="4084606"/>
            <a:satOff val="-4797"/>
            <a:lumOff val="18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hr-HR" sz="1400" b="1" kern="1200"/>
            <a:t>KONZERVIRANJE HRANE</a:t>
          </a:r>
          <a:endParaRPr lang="en-US" sz="1400" b="1" kern="1200"/>
        </a:p>
      </dsp:txBody>
      <dsp:txXfrm>
        <a:off x="588588" y="1095694"/>
        <a:ext cx="1683476" cy="886602"/>
      </dsp:txXfrm>
    </dsp:sp>
    <dsp:sp modelId="{0C999941-76D0-4A84-BBA4-2B2877A48196}">
      <dsp:nvSpPr>
        <dsp:cNvPr id="0" name=""/>
        <dsp:cNvSpPr/>
      </dsp:nvSpPr>
      <dsp:spPr>
        <a:xfrm>
          <a:off x="2410542" y="1143623"/>
          <a:ext cx="1566663" cy="788080"/>
        </a:xfrm>
        <a:prstGeom prst="chevron">
          <a:avLst/>
        </a:prstGeom>
        <a:solidFill>
          <a:schemeClr val="accent1">
            <a:lumMod val="40000"/>
            <a:lumOff val="60000"/>
            <a:alpha val="9000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hr-HR" sz="1400" kern="1200"/>
            <a:t>KEMIJSKE METODE</a:t>
          </a:r>
          <a:endParaRPr lang="en-US" sz="1400" kern="1200"/>
        </a:p>
      </dsp:txBody>
      <dsp:txXfrm>
        <a:off x="2804582" y="1143623"/>
        <a:ext cx="778583" cy="788080"/>
      </dsp:txXfrm>
    </dsp:sp>
    <dsp:sp modelId="{E575CF06-B72D-495F-AFC4-E1D3AF5E01DB}">
      <dsp:nvSpPr>
        <dsp:cNvPr id="0" name=""/>
        <dsp:cNvSpPr/>
      </dsp:nvSpPr>
      <dsp:spPr>
        <a:xfrm>
          <a:off x="1562257" y="2067897"/>
          <a:ext cx="1832007" cy="774491"/>
        </a:xfrm>
        <a:prstGeom prst="chevron">
          <a:avLst/>
        </a:prstGeom>
        <a:solidFill>
          <a:schemeClr val="accent4">
            <a:hueOff val="8169213"/>
            <a:satOff val="-9594"/>
            <a:lumOff val="368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9525" rIns="0" bIns="9525" numCol="1" spcCol="1270" anchor="ctr" anchorCtr="0">
          <a:noAutofit/>
        </a:bodyPr>
        <a:lstStyle/>
        <a:p>
          <a:pPr lvl="0" algn="ctr" defTabSz="666750">
            <a:lnSpc>
              <a:spcPct val="90000"/>
            </a:lnSpc>
            <a:spcBef>
              <a:spcPct val="0"/>
            </a:spcBef>
            <a:spcAft>
              <a:spcPct val="35000"/>
            </a:spcAft>
          </a:pPr>
          <a:r>
            <a:rPr lang="hr-HR" sz="1500" kern="1200">
              <a:solidFill>
                <a:sysClr val="windowText" lastClr="000000"/>
              </a:solidFill>
            </a:rPr>
            <a:t>BIOLOŠKE METODE</a:t>
          </a:r>
          <a:endParaRPr lang="en-US" sz="1500" kern="1200">
            <a:solidFill>
              <a:sysClr val="windowText" lastClr="000000"/>
            </a:solidFill>
          </a:endParaRPr>
        </a:p>
      </dsp:txBody>
      <dsp:txXfrm>
        <a:off x="1949503" y="2067897"/>
        <a:ext cx="1057516" cy="774491"/>
      </dsp:txXfrm>
    </dsp:sp>
    <dsp:sp modelId="{6CAB2FA8-9DDB-48C6-A606-D08316D52374}">
      <dsp:nvSpPr>
        <dsp:cNvPr id="0" name=""/>
        <dsp:cNvSpPr/>
      </dsp:nvSpPr>
      <dsp:spPr>
        <a:xfrm>
          <a:off x="3134282" y="372771"/>
          <a:ext cx="3501705" cy="656357"/>
        </a:xfrm>
        <a:prstGeom prst="chevron">
          <a:avLst/>
        </a:prstGeom>
        <a:solidFill>
          <a:schemeClr val="accent2">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hr-HR" sz="1400" kern="1200">
              <a:solidFill>
                <a:sysClr val="windowText" lastClr="000000"/>
              </a:solidFill>
            </a:rPr>
            <a:t>Sušenje, kuhanje, hlađenje, smrzavanje</a:t>
          </a:r>
          <a:endParaRPr lang="en-US" sz="1400" kern="1200">
            <a:solidFill>
              <a:sysClr val="windowText" lastClr="000000"/>
            </a:solidFill>
          </a:endParaRPr>
        </a:p>
      </dsp:txBody>
      <dsp:txXfrm>
        <a:off x="3462461" y="372771"/>
        <a:ext cx="2845348" cy="656357"/>
      </dsp:txXfrm>
    </dsp:sp>
    <dsp:sp modelId="{14D7F902-4CD3-4927-9E6C-F7E3088495BC}">
      <dsp:nvSpPr>
        <dsp:cNvPr id="0" name=""/>
        <dsp:cNvSpPr/>
      </dsp:nvSpPr>
      <dsp:spPr>
        <a:xfrm>
          <a:off x="3701900" y="1213686"/>
          <a:ext cx="2767588" cy="656524"/>
        </a:xfrm>
        <a:prstGeom prst="chevron">
          <a:avLst/>
        </a:prstGeom>
        <a:solidFill>
          <a:schemeClr val="accent1">
            <a:lumMod val="40000"/>
            <a:lumOff val="60000"/>
            <a:alpha val="9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9525" rIns="0" bIns="9525" numCol="1" spcCol="1270" anchor="ctr" anchorCtr="0">
          <a:noAutofit/>
        </a:bodyPr>
        <a:lstStyle/>
        <a:p>
          <a:pPr lvl="0" algn="ctr" defTabSz="666750">
            <a:lnSpc>
              <a:spcPct val="90000"/>
            </a:lnSpc>
            <a:spcBef>
              <a:spcPct val="0"/>
            </a:spcBef>
            <a:spcAft>
              <a:spcPct val="35000"/>
            </a:spcAft>
          </a:pPr>
          <a:r>
            <a:rPr lang="hr-HR" sz="1500" kern="1200">
              <a:solidFill>
                <a:sysClr val="windowText" lastClr="000000"/>
              </a:solidFill>
            </a:rPr>
            <a:t>npr. Soljenje, Mariniranje octenom kiselinom</a:t>
          </a:r>
          <a:endParaRPr lang="en-US" sz="1500" kern="1200">
            <a:solidFill>
              <a:sysClr val="windowText" lastClr="000000"/>
            </a:solidFill>
          </a:endParaRPr>
        </a:p>
      </dsp:txBody>
      <dsp:txXfrm>
        <a:off x="4030162" y="1213686"/>
        <a:ext cx="2111064" cy="656524"/>
      </dsp:txXfrm>
    </dsp:sp>
    <dsp:sp modelId="{94E93945-C5E7-47AA-AC99-A0C437F1462C}">
      <dsp:nvSpPr>
        <dsp:cNvPr id="0" name=""/>
        <dsp:cNvSpPr/>
      </dsp:nvSpPr>
      <dsp:spPr>
        <a:xfrm>
          <a:off x="3190014" y="2123790"/>
          <a:ext cx="3143889" cy="676044"/>
        </a:xfrm>
        <a:prstGeom prst="chevron">
          <a:avLst/>
        </a:prstGeom>
        <a:solidFill>
          <a:schemeClr val="accent1">
            <a:lumMod val="40000"/>
            <a:lumOff val="60000"/>
            <a:alpha val="9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9525" rIns="0" bIns="9525" numCol="1" spcCol="1270" anchor="ctr" anchorCtr="0">
          <a:noAutofit/>
        </a:bodyPr>
        <a:lstStyle/>
        <a:p>
          <a:pPr lvl="0" algn="ctr" defTabSz="666750">
            <a:lnSpc>
              <a:spcPct val="90000"/>
            </a:lnSpc>
            <a:spcBef>
              <a:spcPct val="0"/>
            </a:spcBef>
            <a:spcAft>
              <a:spcPct val="35000"/>
            </a:spcAft>
          </a:pPr>
          <a:r>
            <a:rPr lang="hr-HR" sz="1500" kern="1200">
              <a:solidFill>
                <a:sysClr val="windowText" lastClr="000000"/>
              </a:solidFill>
            </a:rPr>
            <a:t>npr. Kiseljenje zelja ( mliječno -kiselo vrenje) </a:t>
          </a:r>
          <a:endParaRPr lang="en-US" sz="1500" kern="1200">
            <a:solidFill>
              <a:sysClr val="windowText" lastClr="000000"/>
            </a:solidFill>
          </a:endParaRPr>
        </a:p>
      </dsp:txBody>
      <dsp:txXfrm>
        <a:off x="3528036" y="2123790"/>
        <a:ext cx="2467845" cy="6760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62C95-50F5-4955-95B5-EF5FD61B7B8F}">
      <dsp:nvSpPr>
        <dsp:cNvPr id="0" name=""/>
        <dsp:cNvSpPr/>
      </dsp:nvSpPr>
      <dsp:spPr>
        <a:xfrm>
          <a:off x="6313" y="925212"/>
          <a:ext cx="1514966" cy="757483"/>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 lastClr="FFFFFF"/>
              </a:solidFill>
              <a:latin typeface="Century Gothic"/>
              <a:ea typeface="+mn-ea"/>
              <a:cs typeface="+mn-cs"/>
            </a:rPr>
            <a:t>NAVOĐENJE ROKA TRAJNOSTI</a:t>
          </a:r>
          <a:endParaRPr lang="en-US" sz="1200" kern="1200">
            <a:solidFill>
              <a:sysClr val="window" lastClr="FFFFFF"/>
            </a:solidFill>
            <a:latin typeface="Century Gothic"/>
            <a:ea typeface="+mn-ea"/>
            <a:cs typeface="+mn-cs"/>
          </a:endParaRPr>
        </a:p>
      </dsp:txBody>
      <dsp:txXfrm>
        <a:off x="28499" y="947398"/>
        <a:ext cx="1470594" cy="713111"/>
      </dsp:txXfrm>
    </dsp:sp>
    <dsp:sp modelId="{26076487-FBCD-4F88-8EDD-449956AEFBA9}">
      <dsp:nvSpPr>
        <dsp:cNvPr id="0" name=""/>
        <dsp:cNvSpPr/>
      </dsp:nvSpPr>
      <dsp:spPr>
        <a:xfrm rot="19359260">
          <a:off x="1443144" y="1055872"/>
          <a:ext cx="762256" cy="33760"/>
        </a:xfrm>
        <a:custGeom>
          <a:avLst/>
          <a:gdLst/>
          <a:ahLst/>
          <a:cxnLst/>
          <a:rect l="0" t="0" r="0" b="0"/>
          <a:pathLst>
            <a:path>
              <a:moveTo>
                <a:pt x="0" y="20280"/>
              </a:moveTo>
              <a:lnTo>
                <a:pt x="710512" y="20280"/>
              </a:lnTo>
            </a:path>
          </a:pathLst>
        </a:custGeom>
        <a:noFill/>
        <a:ln w="12700" cap="flat" cmpd="sng" algn="ctr">
          <a:solidFill>
            <a:srgbClr val="D3481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entury Gothic"/>
            <a:ea typeface="+mn-ea"/>
            <a:cs typeface="+mn-cs"/>
          </a:endParaRPr>
        </a:p>
      </dsp:txBody>
      <dsp:txXfrm>
        <a:off x="1805215" y="1053696"/>
        <a:ext cx="38112" cy="38112"/>
      </dsp:txXfrm>
    </dsp:sp>
    <dsp:sp modelId="{BE9A744A-30D9-42A0-A830-49C647DAB8D1}">
      <dsp:nvSpPr>
        <dsp:cNvPr id="0" name=""/>
        <dsp:cNvSpPr/>
      </dsp:nvSpPr>
      <dsp:spPr>
        <a:xfrm>
          <a:off x="2127265" y="462810"/>
          <a:ext cx="1514966" cy="757483"/>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 lastClr="FFFFFF"/>
              </a:solidFill>
              <a:latin typeface="Century Gothic"/>
              <a:ea typeface="+mn-ea"/>
              <a:cs typeface="+mn-cs"/>
            </a:rPr>
            <a:t>"UPOTRIJEBITI DO"</a:t>
          </a:r>
          <a:endParaRPr lang="en-US" sz="1200" kern="1200">
            <a:solidFill>
              <a:sysClr val="window" lastClr="FFFFFF"/>
            </a:solidFill>
            <a:latin typeface="Century Gothic"/>
            <a:ea typeface="+mn-ea"/>
            <a:cs typeface="+mn-cs"/>
          </a:endParaRPr>
        </a:p>
      </dsp:txBody>
      <dsp:txXfrm>
        <a:off x="2149451" y="484996"/>
        <a:ext cx="1470594" cy="713111"/>
      </dsp:txXfrm>
    </dsp:sp>
    <dsp:sp modelId="{6962F2CC-0363-41C6-9601-07EC605E5029}">
      <dsp:nvSpPr>
        <dsp:cNvPr id="0" name=""/>
        <dsp:cNvSpPr/>
      </dsp:nvSpPr>
      <dsp:spPr>
        <a:xfrm>
          <a:off x="3642231" y="824671"/>
          <a:ext cx="605986" cy="33760"/>
        </a:xfrm>
        <a:custGeom>
          <a:avLst/>
          <a:gdLst/>
          <a:ahLst/>
          <a:cxnLst/>
          <a:rect l="0" t="0" r="0" b="0"/>
          <a:pathLst>
            <a:path>
              <a:moveTo>
                <a:pt x="0" y="20280"/>
              </a:moveTo>
              <a:lnTo>
                <a:pt x="576947" y="20280"/>
              </a:lnTo>
            </a:path>
          </a:pathLst>
        </a:custGeom>
        <a:noFill/>
        <a:ln w="12700" cap="flat" cmpd="sng" algn="ctr">
          <a:solidFill>
            <a:srgbClr val="D3481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entury Gothic"/>
            <a:ea typeface="+mn-ea"/>
            <a:cs typeface="+mn-cs"/>
          </a:endParaRPr>
        </a:p>
      </dsp:txBody>
      <dsp:txXfrm>
        <a:off x="3930075" y="826402"/>
        <a:ext cx="30299" cy="30299"/>
      </dsp:txXfrm>
    </dsp:sp>
    <dsp:sp modelId="{A4E8CCDD-E5E0-4E0C-8087-F486CC433B33}">
      <dsp:nvSpPr>
        <dsp:cNvPr id="0" name=""/>
        <dsp:cNvSpPr/>
      </dsp:nvSpPr>
      <dsp:spPr>
        <a:xfrm>
          <a:off x="4248218" y="409112"/>
          <a:ext cx="1870043" cy="864878"/>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 lastClr="FFFFFF"/>
              </a:solidFill>
              <a:latin typeface="Century Gothic"/>
              <a:ea typeface="+mn-ea"/>
              <a:cs typeface="+mn-cs"/>
            </a:rPr>
            <a:t>NAKON ISTEKA NAVEDENOG ROKA HRANA JE ZDRAVSTVENO NEISPRAVNA - NE SMIJE BITI U PROMETU</a:t>
          </a:r>
          <a:endParaRPr lang="en-US" sz="1100" kern="1200">
            <a:solidFill>
              <a:sysClr val="window" lastClr="FFFFFF"/>
            </a:solidFill>
            <a:latin typeface="Century Gothic"/>
            <a:ea typeface="+mn-ea"/>
            <a:cs typeface="+mn-cs"/>
          </a:endParaRPr>
        </a:p>
      </dsp:txBody>
      <dsp:txXfrm>
        <a:off x="4273549" y="434443"/>
        <a:ext cx="1819381" cy="814216"/>
      </dsp:txXfrm>
    </dsp:sp>
    <dsp:sp modelId="{2D054832-F768-4A5E-9112-D7E3C626E5DB}">
      <dsp:nvSpPr>
        <dsp:cNvPr id="0" name=""/>
        <dsp:cNvSpPr/>
      </dsp:nvSpPr>
      <dsp:spPr>
        <a:xfrm rot="2240740">
          <a:off x="1443144" y="1518274"/>
          <a:ext cx="762256" cy="33760"/>
        </a:xfrm>
        <a:custGeom>
          <a:avLst/>
          <a:gdLst/>
          <a:ahLst/>
          <a:cxnLst/>
          <a:rect l="0" t="0" r="0" b="0"/>
          <a:pathLst>
            <a:path>
              <a:moveTo>
                <a:pt x="0" y="20280"/>
              </a:moveTo>
              <a:lnTo>
                <a:pt x="710512" y="20280"/>
              </a:lnTo>
            </a:path>
          </a:pathLst>
        </a:custGeom>
        <a:noFill/>
        <a:ln w="12700" cap="flat" cmpd="sng" algn="ctr">
          <a:solidFill>
            <a:srgbClr val="D3481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entury Gothic"/>
            <a:ea typeface="+mn-ea"/>
            <a:cs typeface="+mn-cs"/>
          </a:endParaRPr>
        </a:p>
      </dsp:txBody>
      <dsp:txXfrm>
        <a:off x="1805215" y="1516098"/>
        <a:ext cx="38112" cy="38112"/>
      </dsp:txXfrm>
    </dsp:sp>
    <dsp:sp modelId="{F28C2854-9E38-48D0-8546-3A424085699C}">
      <dsp:nvSpPr>
        <dsp:cNvPr id="0" name=""/>
        <dsp:cNvSpPr/>
      </dsp:nvSpPr>
      <dsp:spPr>
        <a:xfrm>
          <a:off x="2127265" y="1387614"/>
          <a:ext cx="1514966" cy="757483"/>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 lastClr="FFFFFF"/>
              </a:solidFill>
              <a:latin typeface="Century Gothic"/>
              <a:ea typeface="+mn-ea"/>
              <a:cs typeface="+mn-cs"/>
            </a:rPr>
            <a:t>NAJBOLJE UPOTRIJEBITI DO (KRAJA)"</a:t>
          </a:r>
          <a:endParaRPr lang="en-US" sz="1200" kern="1200">
            <a:solidFill>
              <a:sysClr val="window" lastClr="FFFFFF"/>
            </a:solidFill>
            <a:latin typeface="Century Gothic"/>
            <a:ea typeface="+mn-ea"/>
            <a:cs typeface="+mn-cs"/>
          </a:endParaRPr>
        </a:p>
      </dsp:txBody>
      <dsp:txXfrm>
        <a:off x="2149451" y="1409800"/>
        <a:ext cx="1470594" cy="713111"/>
      </dsp:txXfrm>
    </dsp:sp>
    <dsp:sp modelId="{B88C889E-82BF-429E-9F81-9D2C00C3D331}">
      <dsp:nvSpPr>
        <dsp:cNvPr id="0" name=""/>
        <dsp:cNvSpPr/>
      </dsp:nvSpPr>
      <dsp:spPr>
        <a:xfrm>
          <a:off x="3642231" y="1749475"/>
          <a:ext cx="605986" cy="33760"/>
        </a:xfrm>
        <a:custGeom>
          <a:avLst/>
          <a:gdLst/>
          <a:ahLst/>
          <a:cxnLst/>
          <a:rect l="0" t="0" r="0" b="0"/>
          <a:pathLst>
            <a:path>
              <a:moveTo>
                <a:pt x="0" y="20280"/>
              </a:moveTo>
              <a:lnTo>
                <a:pt x="576947" y="20280"/>
              </a:lnTo>
            </a:path>
          </a:pathLst>
        </a:custGeom>
        <a:noFill/>
        <a:ln w="12700" cap="flat" cmpd="sng" algn="ctr">
          <a:solidFill>
            <a:srgbClr val="D3481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entury Gothic"/>
            <a:ea typeface="+mn-ea"/>
            <a:cs typeface="+mn-cs"/>
          </a:endParaRPr>
        </a:p>
      </dsp:txBody>
      <dsp:txXfrm>
        <a:off x="3930075" y="1751205"/>
        <a:ext cx="30299" cy="30299"/>
      </dsp:txXfrm>
    </dsp:sp>
    <dsp:sp modelId="{76212C10-D4FF-475A-B512-926188CACB41}">
      <dsp:nvSpPr>
        <dsp:cNvPr id="0" name=""/>
        <dsp:cNvSpPr/>
      </dsp:nvSpPr>
      <dsp:spPr>
        <a:xfrm>
          <a:off x="4248218" y="1387614"/>
          <a:ext cx="1753482" cy="757483"/>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 lastClr="FFFFFF"/>
              </a:solidFill>
              <a:latin typeface="Century Gothic"/>
              <a:ea typeface="+mn-ea"/>
              <a:cs typeface="+mn-cs"/>
            </a:rPr>
            <a:t>HRANA NIJE NUŽNO ZDRAV.NEISPRAVNA, ALI MOŽE BITI NARUŠENE KVALITETE</a:t>
          </a:r>
          <a:endParaRPr lang="en-US" sz="1100" kern="1200">
            <a:solidFill>
              <a:sysClr val="window" lastClr="FFFFFF"/>
            </a:solidFill>
            <a:latin typeface="Century Gothic"/>
            <a:ea typeface="+mn-ea"/>
            <a:cs typeface="+mn-cs"/>
          </a:endParaRPr>
        </a:p>
      </dsp:txBody>
      <dsp:txXfrm>
        <a:off x="4270404" y="1409800"/>
        <a:ext cx="1709110" cy="713111"/>
      </dsp:txXfrm>
    </dsp:sp>
    <dsp:sp modelId="{3028D7B8-10BC-4E00-A162-CF253617F023}">
      <dsp:nvSpPr>
        <dsp:cNvPr id="0" name=""/>
        <dsp:cNvSpPr/>
      </dsp:nvSpPr>
      <dsp:spPr>
        <a:xfrm>
          <a:off x="2189454" y="2307679"/>
          <a:ext cx="1514966" cy="757483"/>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 lastClr="FFFFFF"/>
              </a:solidFill>
              <a:latin typeface="Century Gothic"/>
              <a:ea typeface="+mn-ea"/>
              <a:cs typeface="+mn-cs"/>
            </a:rPr>
            <a:t>HRANA KOJA NE TREBA IMATI NAVOD ROKA TRAJNOSTI</a:t>
          </a:r>
          <a:endParaRPr lang="en-US" sz="1200" kern="1200">
            <a:solidFill>
              <a:sysClr val="window" lastClr="FFFFFF"/>
            </a:solidFill>
            <a:latin typeface="Century Gothic"/>
            <a:ea typeface="+mn-ea"/>
            <a:cs typeface="+mn-cs"/>
          </a:endParaRPr>
        </a:p>
      </dsp:txBody>
      <dsp:txXfrm>
        <a:off x="2211640" y="2329865"/>
        <a:ext cx="1470594" cy="713111"/>
      </dsp:txXfrm>
    </dsp:sp>
    <dsp:sp modelId="{7C54AA38-22E6-4B36-ADF6-12411B1EE744}">
      <dsp:nvSpPr>
        <dsp:cNvPr id="0" name=""/>
        <dsp:cNvSpPr/>
      </dsp:nvSpPr>
      <dsp:spPr>
        <a:xfrm>
          <a:off x="4208450" y="2353408"/>
          <a:ext cx="1785554" cy="962064"/>
        </a:xfrm>
        <a:prstGeom prst="roundRect">
          <a:avLst>
            <a:gd name="adj" fmla="val 10000"/>
          </a:avLst>
        </a:prstGeom>
        <a:solidFill>
          <a:srgbClr val="D348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solidFill>
                <a:sysClr val="window" lastClr="FFFFFF"/>
              </a:solidFill>
              <a:latin typeface="Century Gothic"/>
              <a:ea typeface="+mn-ea"/>
              <a:cs typeface="+mn-cs"/>
            </a:rPr>
            <a:t>VOĆE I POVRĆE, VINO,PIĆA S &gt;10% ALKOHOLA, OCAT,SOL,ŠEĆER,PEKARSKI PROIZVODI ( I JEDNODNEVNI KOLAČI),  BOMBONI, ŽVAKAĆE GUME</a:t>
          </a:r>
          <a:endParaRPr lang="en-US" sz="900" kern="1200">
            <a:solidFill>
              <a:sysClr val="window" lastClr="FFFFFF"/>
            </a:solidFill>
            <a:latin typeface="Century Gothic"/>
            <a:ea typeface="+mn-ea"/>
            <a:cs typeface="+mn-cs"/>
          </a:endParaRPr>
        </a:p>
      </dsp:txBody>
      <dsp:txXfrm>
        <a:off x="4236628" y="2381586"/>
        <a:ext cx="1729198" cy="9057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C6AAF-90B0-4BCA-9605-74DDEBF2C6CC}">
      <dsp:nvSpPr>
        <dsp:cNvPr id="0" name=""/>
        <dsp:cNvSpPr/>
      </dsp:nvSpPr>
      <dsp:spPr>
        <a:xfrm>
          <a:off x="1470" y="627907"/>
          <a:ext cx="2271712" cy="90868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hr-HR" sz="1200" kern="1200"/>
            <a:t>AKO se HRANA KUPUJE DIREKTNO OD RIBARA</a:t>
          </a:r>
          <a:endParaRPr lang="en-US" sz="1200" kern="1200"/>
        </a:p>
      </dsp:txBody>
      <dsp:txXfrm>
        <a:off x="455812" y="627907"/>
        <a:ext cx="1363028" cy="908684"/>
      </dsp:txXfrm>
    </dsp:sp>
    <dsp:sp modelId="{5CED8016-BF4C-425C-ACBF-26067B1D5484}">
      <dsp:nvSpPr>
        <dsp:cNvPr id="0" name=""/>
        <dsp:cNvSpPr/>
      </dsp:nvSpPr>
      <dsp:spPr>
        <a:xfrm>
          <a:off x="1977860" y="705145"/>
          <a:ext cx="1885521" cy="7542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hr-HR" sz="900" kern="1200"/>
            <a:t>MORATE SE RAGISTRIRATI KAO PRVI KUPAC -</a:t>
          </a:r>
          <a:r>
            <a:rPr lang="en-US" sz="900" kern="1200"/>
            <a:t>http://www.ribarstvo.hr/ </a:t>
          </a:r>
          <a:r>
            <a:rPr lang="hr-HR" sz="900" kern="1200"/>
            <a:t> I DOSTAVITI PRODAJN LIST</a:t>
          </a:r>
          <a:endParaRPr lang="en-US" sz="900" kern="1200"/>
        </a:p>
      </dsp:txBody>
      <dsp:txXfrm>
        <a:off x="2354964" y="705145"/>
        <a:ext cx="1131313" cy="754208"/>
      </dsp:txXfrm>
    </dsp:sp>
    <dsp:sp modelId="{1E3A2573-DE41-4371-B9F6-14D896CB15B3}">
      <dsp:nvSpPr>
        <dsp:cNvPr id="0" name=""/>
        <dsp:cNvSpPr/>
      </dsp:nvSpPr>
      <dsp:spPr>
        <a:xfrm>
          <a:off x="3599408" y="705145"/>
          <a:ext cx="1885521" cy="7542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a:t>MORATE IMATI PRODAJNI LIST I TRANSPORTNI DOKUMENT</a:t>
          </a:r>
          <a:endParaRPr lang="en-US" sz="800" kern="1200"/>
        </a:p>
      </dsp:txBody>
      <dsp:txXfrm>
        <a:off x="3976512" y="705145"/>
        <a:ext cx="1131313" cy="754208"/>
      </dsp:txXfrm>
    </dsp:sp>
    <dsp:sp modelId="{ABE2F3F1-6A79-4186-A327-45866EC5181D}">
      <dsp:nvSpPr>
        <dsp:cNvPr id="0" name=""/>
        <dsp:cNvSpPr/>
      </dsp:nvSpPr>
      <dsp:spPr>
        <a:xfrm>
          <a:off x="1470" y="1663807"/>
          <a:ext cx="2271712" cy="90868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hr-HR" sz="1200" kern="1200"/>
            <a:t>AKO SE KUPUJE OD ODOBRENOG "PRVOG KUPCA" ILI NA  RIBARNICI</a:t>
          </a:r>
          <a:endParaRPr lang="en-US" sz="1200" kern="1200"/>
        </a:p>
      </dsp:txBody>
      <dsp:txXfrm>
        <a:off x="455812" y="1663807"/>
        <a:ext cx="1363028" cy="908684"/>
      </dsp:txXfrm>
    </dsp:sp>
    <dsp:sp modelId="{E4C22FE4-7DA6-4D05-AB2D-521651D6B798}">
      <dsp:nvSpPr>
        <dsp:cNvPr id="0" name=""/>
        <dsp:cNvSpPr/>
      </dsp:nvSpPr>
      <dsp:spPr>
        <a:xfrm>
          <a:off x="1977860" y="1741046"/>
          <a:ext cx="1885521" cy="7542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a:t>NE REGISTRIRATE SE , ALI MORATE IMATI PODATAK O SLJEDIVOSTI </a:t>
          </a:r>
          <a:endParaRPr lang="en-US" sz="800" kern="1200"/>
        </a:p>
      </dsp:txBody>
      <dsp:txXfrm>
        <a:off x="2354964" y="1741046"/>
        <a:ext cx="1131313" cy="754208"/>
      </dsp:txXfrm>
    </dsp:sp>
    <dsp:sp modelId="{683B5B95-BC9C-4D9E-A2DB-E4FD32624A77}">
      <dsp:nvSpPr>
        <dsp:cNvPr id="0" name=""/>
        <dsp:cNvSpPr/>
      </dsp:nvSpPr>
      <dsp:spPr>
        <a:xfrm>
          <a:off x="3599408" y="1741046"/>
          <a:ext cx="1885521" cy="7542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hr-HR" sz="800" kern="1200"/>
            <a:t>RIBARNICA ILI ODOBRENI OBJEKT DAJE DOKUEMNT O SLJEDIVOSTI, A PROIZVODI MORAJU IMATI OZNAKU  LOT-A</a:t>
          </a:r>
          <a:endParaRPr lang="en-US" sz="800" kern="1200"/>
        </a:p>
      </dsp:txBody>
      <dsp:txXfrm>
        <a:off x="3976512" y="1741046"/>
        <a:ext cx="1131313" cy="7542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Soba za sastanke za ion">
  <a:themeElements>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Soba za sastanke za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A3D14-9CA0-4A01-8FB0-91EB16F71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61</Pages>
  <Words>15003</Words>
  <Characters>85519</Characters>
  <Application>Microsoft Office Word</Application>
  <DocSecurity>0</DocSecurity>
  <Lines>712</Lines>
  <Paragraphs>200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HAH</Company>
  <LinksUpToDate>false</LinksUpToDate>
  <CharactersWithSpaces>100322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Mikrut Vunjak</dc:creator>
  <cp:lastModifiedBy>Ivančev Jasminka</cp:lastModifiedBy>
  <cp:revision>4</cp:revision>
  <cp:lastPrinted>2019-03-06T09:54:00Z</cp:lastPrinted>
  <dcterms:created xsi:type="dcterms:W3CDTF">2019-03-06T09:51:00Z</dcterms:created>
  <dcterms:modified xsi:type="dcterms:W3CDTF">2019-03-06T10:25:00Z</dcterms:modified>
</cp:coreProperties>
</file>